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075B5" w14:textId="77777777" w:rsidR="004241A8" w:rsidRPr="00092CCB" w:rsidRDefault="004241A8" w:rsidP="008223FD">
      <w:pPr>
        <w:pStyle w:val="Heading1"/>
        <w:spacing w:before="0" w:after="0"/>
        <w:ind w:right="-292"/>
        <w:rPr>
          <w:rFonts w:ascii="Arial" w:hAnsi="Arial" w:cs="Arial"/>
          <w:color w:val="auto"/>
        </w:rPr>
      </w:pPr>
      <w:r w:rsidRPr="00092CCB">
        <w:rPr>
          <w:rFonts w:ascii="Arial" w:hAnsi="Arial" w:cs="Arial"/>
          <w:noProof/>
          <w:color w:val="auto"/>
          <w:sz w:val="144"/>
        </w:rPr>
        <w:drawing>
          <wp:anchor distT="0" distB="0" distL="114300" distR="114300" simplePos="0" relativeHeight="251661312" behindDoc="0" locked="0" layoutInCell="1" allowOverlap="1" wp14:anchorId="10BCF8EB" wp14:editId="3CA61189">
            <wp:simplePos x="0" y="0"/>
            <wp:positionH relativeFrom="column">
              <wp:posOffset>-207010</wp:posOffset>
            </wp:positionH>
            <wp:positionV relativeFrom="paragraph">
              <wp:posOffset>191135</wp:posOffset>
            </wp:positionV>
            <wp:extent cx="771525" cy="1213485"/>
            <wp:effectExtent l="0" t="0" r="9525" b="5715"/>
            <wp:wrapSquare wrapText="bothSides"/>
            <wp:docPr id="8" name="Graphic 15">
              <a:extLst xmlns:a="http://schemas.openxmlformats.org/drawingml/2006/main">
                <a:ext uri="{FF2B5EF4-FFF2-40B4-BE49-F238E27FC236}">
                  <a16:creationId xmlns:a16="http://schemas.microsoft.com/office/drawing/2014/main" id="{E7A0BD18-A8FC-4BDD-9566-F21F4CC391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15">
                      <a:extLst>
                        <a:ext uri="{FF2B5EF4-FFF2-40B4-BE49-F238E27FC236}">
                          <a16:creationId xmlns:a16="http://schemas.microsoft.com/office/drawing/2014/main" id="{E7A0BD18-A8FC-4BDD-9566-F21F4CC391BD}"/>
                        </a:ext>
                      </a:extLst>
                    </pic:cNvPr>
                    <pic:cNvPicPr>
                      <a:picLocks noChangeAspect="1"/>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71525" cy="1213485"/>
                    </a:xfrm>
                    <a:prstGeom prst="rect">
                      <a:avLst/>
                    </a:prstGeom>
                  </pic:spPr>
                </pic:pic>
              </a:graphicData>
            </a:graphic>
            <wp14:sizeRelH relativeFrom="margin">
              <wp14:pctWidth>0</wp14:pctWidth>
            </wp14:sizeRelH>
            <wp14:sizeRelV relativeFrom="margin">
              <wp14:pctHeight>0</wp14:pctHeight>
            </wp14:sizeRelV>
          </wp:anchor>
        </w:drawing>
      </w:r>
    </w:p>
    <w:p w14:paraId="3640968B" w14:textId="238F4F1E" w:rsidR="00F95372" w:rsidRPr="00022C36" w:rsidRDefault="00A44E60" w:rsidP="00FF18D1">
      <w:pPr>
        <w:pStyle w:val="Heading1"/>
        <w:spacing w:before="0" w:after="0"/>
        <w:ind w:left="1276" w:right="-292"/>
        <w:rPr>
          <w:rFonts w:ascii="Arial" w:hAnsi="Arial" w:cs="Arial"/>
          <w:color w:val="auto"/>
          <w:sz w:val="32"/>
        </w:rPr>
      </w:pPr>
      <w:bookmarkStart w:id="0" w:name="_Hlk30751331"/>
      <w:bookmarkEnd w:id="0"/>
      <w:r>
        <w:rPr>
          <w:rFonts w:ascii="Arial" w:hAnsi="Arial" w:cs="Arial"/>
          <w:color w:val="auto"/>
          <w:sz w:val="32"/>
        </w:rPr>
        <w:t xml:space="preserve">Durham </w:t>
      </w:r>
      <w:r w:rsidR="00345370">
        <w:rPr>
          <w:rFonts w:ascii="Arial" w:hAnsi="Arial" w:cs="Arial"/>
          <w:color w:val="auto"/>
          <w:sz w:val="32"/>
        </w:rPr>
        <w:t xml:space="preserve">Region </w:t>
      </w:r>
      <w:r w:rsidR="006A2E4B">
        <w:rPr>
          <w:rFonts w:ascii="Arial" w:hAnsi="Arial" w:cs="Arial"/>
          <w:color w:val="auto"/>
          <w:sz w:val="32"/>
        </w:rPr>
        <w:t>Bicycle Parking Guidelines Project</w:t>
      </w:r>
    </w:p>
    <w:p w14:paraId="66DC1AA6" w14:textId="6D0ECBC5" w:rsidR="00A6749C" w:rsidRPr="001C4BBB" w:rsidRDefault="00280FD4" w:rsidP="00FF18D1">
      <w:pPr>
        <w:pStyle w:val="Heading1"/>
        <w:ind w:left="1276" w:right="-292"/>
        <w:rPr>
          <w:rFonts w:ascii="Arial" w:hAnsi="Arial" w:cs="Arial"/>
          <w:color w:val="auto"/>
          <w:sz w:val="32"/>
        </w:rPr>
      </w:pPr>
      <w:r>
        <w:rPr>
          <w:rFonts w:ascii="Arial" w:hAnsi="Arial" w:cs="Arial"/>
          <w:color w:val="auto"/>
          <w:sz w:val="32"/>
        </w:rPr>
        <w:t>Notice of Public Information Centre</w:t>
      </w:r>
      <w:r w:rsidR="00EA7C5F">
        <w:rPr>
          <w:rFonts w:ascii="Arial" w:hAnsi="Arial" w:cs="Arial"/>
          <w:color w:val="auto"/>
          <w:sz w:val="32"/>
        </w:rPr>
        <w:t xml:space="preserve"> </w:t>
      </w:r>
    </w:p>
    <w:p w14:paraId="24F74F70" w14:textId="77777777" w:rsidR="00AB4065" w:rsidRPr="00092CCB" w:rsidRDefault="00AB4065" w:rsidP="00AB4065">
      <w:pPr>
        <w:rPr>
          <w:sz w:val="28"/>
        </w:rPr>
      </w:pPr>
      <w:r w:rsidRPr="00AB4065">
        <w:rPr>
          <w:rFonts w:ascii="Arial" w:hAnsi="Arial" w:cs="Arial"/>
          <w:noProof/>
          <w:sz w:val="16"/>
        </w:rPr>
        <mc:AlternateContent>
          <mc:Choice Requires="wps">
            <w:drawing>
              <wp:anchor distT="0" distB="0" distL="114300" distR="114300" simplePos="0" relativeHeight="251664384" behindDoc="0" locked="0" layoutInCell="1" allowOverlap="1" wp14:anchorId="49FB7728" wp14:editId="4F1710D2">
                <wp:simplePos x="0" y="0"/>
                <wp:positionH relativeFrom="column">
                  <wp:posOffset>-203835</wp:posOffset>
                </wp:positionH>
                <wp:positionV relativeFrom="paragraph">
                  <wp:posOffset>281940</wp:posOffset>
                </wp:positionV>
                <wp:extent cx="69088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908800"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4D10DB"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5pt,22.2pt" to="527.9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" strokecolor="black [3213]">
                <v:stroke joinstyle="miter"/>
              </v:line>
            </w:pict>
          </mc:Fallback>
        </mc:AlternateContent>
      </w:r>
    </w:p>
    <w:commentRangeStart w:id="1"/>
    <w:commentRangeStart w:id="2"/>
    <w:p w14:paraId="3EAF3C33" w14:textId="68B1DA37" w:rsidR="004A5C94" w:rsidRPr="00E015BF" w:rsidRDefault="00A6749C" w:rsidP="003A4F86">
      <w:pPr>
        <w:spacing w:after="0"/>
        <w:ind w:left="-284" w:right="-292"/>
        <w:jc w:val="center"/>
        <w:rPr>
          <w:rFonts w:ascii="Arial" w:hAnsi="Arial" w:cs="Arial"/>
          <w:b/>
        </w:rPr>
      </w:pPr>
      <w:r w:rsidRPr="00E015BF">
        <w:rPr>
          <w:rFonts w:ascii="Arial" w:hAnsi="Arial" w:cs="Arial"/>
          <w:b/>
          <w:noProof/>
        </w:rPr>
        <mc:AlternateContent>
          <mc:Choice Requires="wps">
            <w:drawing>
              <wp:anchor distT="0" distB="0" distL="114300" distR="114300" simplePos="0" relativeHeight="251666432" behindDoc="0" locked="0" layoutInCell="1" allowOverlap="1" wp14:anchorId="42ED3995" wp14:editId="21C6D52F">
                <wp:simplePos x="0" y="0"/>
                <wp:positionH relativeFrom="column">
                  <wp:posOffset>-203835</wp:posOffset>
                </wp:positionH>
                <wp:positionV relativeFrom="paragraph">
                  <wp:posOffset>210185</wp:posOffset>
                </wp:positionV>
                <wp:extent cx="69088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908800"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254D8D" id="Straight Connector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5pt,16.55pt" to="527.9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" strokecolor="black [3213]">
                <v:stroke joinstyle="miter"/>
              </v:line>
            </w:pict>
          </mc:Fallback>
        </mc:AlternateContent>
      </w:r>
      <w:r w:rsidR="00BE4D22">
        <w:rPr>
          <w:rFonts w:ascii="Arial" w:hAnsi="Arial" w:cs="Arial"/>
          <w:b/>
        </w:rPr>
        <w:t>September 11</w:t>
      </w:r>
      <w:r w:rsidR="00EA7C5F" w:rsidRPr="00E015BF">
        <w:rPr>
          <w:rFonts w:ascii="Arial" w:hAnsi="Arial" w:cs="Arial"/>
          <w:b/>
        </w:rPr>
        <w:t>,</w:t>
      </w:r>
      <w:r w:rsidR="00E015BF">
        <w:rPr>
          <w:rFonts w:ascii="Arial" w:hAnsi="Arial" w:cs="Arial"/>
          <w:b/>
        </w:rPr>
        <w:t xml:space="preserve"> </w:t>
      </w:r>
      <w:proofErr w:type="gramStart"/>
      <w:r w:rsidR="00EA7C5F" w:rsidRPr="00E015BF">
        <w:rPr>
          <w:rFonts w:ascii="Arial" w:hAnsi="Arial" w:cs="Arial"/>
          <w:b/>
        </w:rPr>
        <w:t>202</w:t>
      </w:r>
      <w:r w:rsidR="00E015BF" w:rsidRPr="00E015BF">
        <w:rPr>
          <w:rFonts w:ascii="Arial" w:hAnsi="Arial" w:cs="Arial"/>
          <w:b/>
        </w:rPr>
        <w:t>5</w:t>
      </w:r>
      <w:proofErr w:type="gramEnd"/>
      <w:r w:rsidR="00E015BF">
        <w:rPr>
          <w:rFonts w:ascii="Arial" w:hAnsi="Arial" w:cs="Arial"/>
          <w:b/>
        </w:rPr>
        <w:t xml:space="preserve">      </w:t>
      </w:r>
      <w:commentRangeEnd w:id="1"/>
      <w:r w:rsidR="003D05BD">
        <w:rPr>
          <w:rStyle w:val="CommentReference"/>
          <w:rFonts w:ascii="Arial" w:hAnsi="Arial"/>
          <w:lang w:val="en-US"/>
        </w:rPr>
        <w:commentReference w:id="1"/>
      </w:r>
      <w:commentRangeEnd w:id="2"/>
      <w:r w:rsidR="00063503">
        <w:rPr>
          <w:rStyle w:val="CommentReference"/>
          <w:rFonts w:ascii="Arial" w:hAnsi="Arial"/>
          <w:lang w:val="en-US"/>
        </w:rPr>
        <w:commentReference w:id="2"/>
      </w:r>
      <w:r w:rsidR="00E015BF" w:rsidRPr="00E015BF">
        <w:rPr>
          <w:rFonts w:ascii="Arial" w:hAnsi="Arial" w:cs="Arial"/>
          <w:b/>
        </w:rPr>
        <w:t xml:space="preserve">Community Growth and </w:t>
      </w:r>
      <w:r w:rsidR="005F7C00" w:rsidRPr="00E015BF">
        <w:rPr>
          <w:rFonts w:ascii="Arial" w:hAnsi="Arial" w:cs="Arial"/>
          <w:b/>
        </w:rPr>
        <w:t>Economic Development Department</w:t>
      </w:r>
      <w:r w:rsidRPr="00E015BF">
        <w:rPr>
          <w:rFonts w:ascii="Arial" w:hAnsi="Arial" w:cs="Arial"/>
          <w:b/>
        </w:rPr>
        <w:t xml:space="preserve">     </w:t>
      </w:r>
      <w:r w:rsidR="00022C36" w:rsidRPr="00E015BF">
        <w:rPr>
          <w:rFonts w:ascii="Arial" w:hAnsi="Arial" w:cs="Arial"/>
          <w:b/>
        </w:rPr>
        <w:t xml:space="preserve"> </w:t>
      </w:r>
      <w:r w:rsidR="00FF18D1" w:rsidRPr="00E015BF">
        <w:rPr>
          <w:rFonts w:ascii="Arial" w:hAnsi="Arial" w:cs="Arial"/>
          <w:b/>
        </w:rPr>
        <w:t>Public Notice</w:t>
      </w:r>
    </w:p>
    <w:p w14:paraId="63A5596D" w14:textId="77777777" w:rsidR="00A6749C" w:rsidRPr="00E015BF" w:rsidRDefault="00A6749C" w:rsidP="00A6749C">
      <w:pPr>
        <w:spacing w:after="0"/>
        <w:ind w:left="-284" w:right="-292"/>
        <w:rPr>
          <w:rFonts w:ascii="Arial" w:hAnsi="Arial" w:cs="Arial"/>
          <w:b/>
          <w:sz w:val="18"/>
          <w:szCs w:val="18"/>
        </w:rPr>
      </w:pPr>
    </w:p>
    <w:p w14:paraId="59648FD3" w14:textId="77777777" w:rsidR="00CF43F8" w:rsidRPr="00022C36" w:rsidRDefault="00CF43F8" w:rsidP="000035C6">
      <w:pPr>
        <w:ind w:left="-284" w:right="-292"/>
        <w:rPr>
          <w:rFonts w:ascii="Arial" w:hAnsi="Arial" w:cs="Arial"/>
          <w:b/>
          <w:color w:val="F16628"/>
          <w:sz w:val="32"/>
        </w:rPr>
        <w:sectPr w:rsidR="00CF43F8" w:rsidRPr="00022C36" w:rsidSect="004241A8">
          <w:pgSz w:w="12242" w:h="20163"/>
          <w:pgMar w:top="567" w:right="1021" w:bottom="720" w:left="1021" w:header="709" w:footer="709" w:gutter="0"/>
          <w:cols w:space="708"/>
          <w:docGrid w:linePitch="360"/>
        </w:sectPr>
      </w:pPr>
    </w:p>
    <w:p w14:paraId="015699C6" w14:textId="5D80D637" w:rsidR="00280FD4" w:rsidRDefault="00280FD4" w:rsidP="00280FD4">
      <w:pPr>
        <w:pStyle w:val="BodyText"/>
      </w:pPr>
      <w:r>
        <w:t xml:space="preserve">The Regional Municipality of Durham is inviting </w:t>
      </w:r>
      <w:r w:rsidR="00C81FAD">
        <w:t xml:space="preserve">the </w:t>
      </w:r>
      <w:r>
        <w:t xml:space="preserve">public to attend the </w:t>
      </w:r>
      <w:r w:rsidR="00E066BC">
        <w:t>in-person</w:t>
      </w:r>
      <w:r>
        <w:t xml:space="preserve"> Public Information Centre (PIC) for the </w:t>
      </w:r>
      <w:r w:rsidR="00E015BF">
        <w:t>Bicycle Parking Guidelines Project</w:t>
      </w:r>
      <w:r>
        <w:t xml:space="preserve"> on </w:t>
      </w:r>
      <w:r w:rsidR="00E015BF">
        <w:t>September 25</w:t>
      </w:r>
      <w:r w:rsidR="00E066BC">
        <w:t>, 202</w:t>
      </w:r>
      <w:r w:rsidR="00E015BF">
        <w:t>5</w:t>
      </w:r>
      <w:r>
        <w:t xml:space="preserve">. </w:t>
      </w:r>
    </w:p>
    <w:p w14:paraId="06A7CD30" w14:textId="77777777" w:rsidR="00E015BF" w:rsidRDefault="00280FD4" w:rsidP="00280FD4">
      <w:pPr>
        <w:pStyle w:val="BodyText"/>
      </w:pPr>
      <w:r w:rsidRPr="00AA3AF4">
        <w:t xml:space="preserve">The </w:t>
      </w:r>
      <w:r w:rsidR="00E015BF">
        <w:t>Bicycle Parking Guidelines</w:t>
      </w:r>
      <w:r w:rsidRPr="00AA3AF4">
        <w:t xml:space="preserve"> </w:t>
      </w:r>
      <w:r w:rsidR="00E015BF">
        <w:t>strive</w:t>
      </w:r>
      <w:r w:rsidRPr="00AA3AF4">
        <w:t xml:space="preserve"> </w:t>
      </w:r>
      <w:r w:rsidR="00E015BF" w:rsidRPr="00E015BF">
        <w:rPr>
          <w:lang w:val="en-CA"/>
        </w:rPr>
        <w:t xml:space="preserve">to </w:t>
      </w:r>
      <w:r w:rsidR="00E015BF">
        <w:rPr>
          <w:lang w:val="en-CA"/>
        </w:rPr>
        <w:t>provide guidance on ways</w:t>
      </w:r>
      <w:r w:rsidR="00E015BF" w:rsidRPr="00E015BF">
        <w:rPr>
          <w:lang w:val="en-CA"/>
        </w:rPr>
        <w:t xml:space="preserve"> to make bike parking more convenient, secure and better designed at busy public places.</w:t>
      </w:r>
      <w:r w:rsidR="00E015BF">
        <w:t xml:space="preserve"> </w:t>
      </w:r>
    </w:p>
    <w:p w14:paraId="63F8E933" w14:textId="4355268A" w:rsidR="00280FD4" w:rsidRPr="00E015BF" w:rsidRDefault="00EA7C5F" w:rsidP="00280FD4">
      <w:pPr>
        <w:pStyle w:val="BodyText"/>
      </w:pPr>
      <w:r w:rsidRPr="00EA7C5F">
        <w:t>This public meeting for the project</w:t>
      </w:r>
      <w:r w:rsidR="001D5C75">
        <w:t xml:space="preserve"> is</w:t>
      </w:r>
      <w:r w:rsidRPr="00EA7C5F">
        <w:t xml:space="preserve"> designed to </w:t>
      </w:r>
      <w:r w:rsidR="00E015BF">
        <w:t>share information on</w:t>
      </w:r>
      <w:r w:rsidRPr="00EA7C5F">
        <w:t xml:space="preserve"> the draft </w:t>
      </w:r>
      <w:r w:rsidR="00E015BF">
        <w:t>Bicycle Parking Guidelines</w:t>
      </w:r>
      <w:r w:rsidRPr="00EA7C5F">
        <w:t xml:space="preserve">. We encourage you to join the project team during this session to learn more about </w:t>
      </w:r>
      <w:r w:rsidR="000407EA">
        <w:t xml:space="preserve">how the project </w:t>
      </w:r>
      <w:r w:rsidR="00E015BF">
        <w:t>is progressing</w:t>
      </w:r>
      <w:r w:rsidR="00280FD4" w:rsidRPr="00AA3AF4">
        <w:rPr>
          <w:rFonts w:cstheme="minorHAnsi"/>
        </w:rPr>
        <w:t>.</w:t>
      </w:r>
      <w:r w:rsidR="00280FD4">
        <w:rPr>
          <w:rFonts w:cstheme="minorHAnsi"/>
        </w:rPr>
        <w:t xml:space="preserve"> </w:t>
      </w:r>
    </w:p>
    <w:p w14:paraId="0F6EB7CB" w14:textId="2DB31D62" w:rsidR="00280FD4" w:rsidRPr="00280FD4" w:rsidRDefault="00280FD4" w:rsidP="00280FD4">
      <w:pPr>
        <w:pStyle w:val="BodyText"/>
        <w:jc w:val="center"/>
        <w:rPr>
          <w:rFonts w:cstheme="minorHAnsi"/>
          <w:b/>
          <w:bCs/>
        </w:rPr>
      </w:pPr>
      <w:r w:rsidRPr="00280FD4">
        <w:rPr>
          <w:rFonts w:cstheme="minorHAnsi"/>
          <w:b/>
          <w:bCs/>
        </w:rPr>
        <w:t>Public Meeting Information:</w:t>
      </w:r>
    </w:p>
    <w:p w14:paraId="1862E14B" w14:textId="01CCE581" w:rsidR="00280FD4" w:rsidRDefault="00280FD4" w:rsidP="00280FD4">
      <w:pPr>
        <w:pStyle w:val="BodyText"/>
        <w:jc w:val="center"/>
        <w:rPr>
          <w:rFonts w:cstheme="minorHAnsi"/>
        </w:rPr>
      </w:pPr>
      <w:r w:rsidRPr="00280FD4">
        <w:rPr>
          <w:rFonts w:cstheme="minorHAnsi"/>
          <w:b/>
          <w:bCs/>
        </w:rPr>
        <w:t>Date:</w:t>
      </w:r>
      <w:r>
        <w:rPr>
          <w:rFonts w:cstheme="minorHAnsi"/>
        </w:rPr>
        <w:t xml:space="preserve"> </w:t>
      </w:r>
      <w:r w:rsidR="00E015BF">
        <w:rPr>
          <w:rFonts w:cstheme="minorHAnsi"/>
        </w:rPr>
        <w:t>September 25</w:t>
      </w:r>
      <w:r w:rsidR="003A2456">
        <w:rPr>
          <w:rFonts w:cstheme="minorHAnsi"/>
        </w:rPr>
        <w:t xml:space="preserve">, </w:t>
      </w:r>
      <w:r w:rsidR="00063503">
        <w:rPr>
          <w:rFonts w:cstheme="minorHAnsi"/>
        </w:rPr>
        <w:t>2025</w:t>
      </w:r>
    </w:p>
    <w:p w14:paraId="2BE3DA28" w14:textId="593BED85" w:rsidR="00280FD4" w:rsidRDefault="00280FD4" w:rsidP="00280FD4">
      <w:pPr>
        <w:pStyle w:val="BodyText"/>
        <w:jc w:val="center"/>
        <w:rPr>
          <w:rFonts w:cstheme="minorHAnsi"/>
        </w:rPr>
      </w:pPr>
      <w:r w:rsidRPr="00280FD4">
        <w:rPr>
          <w:rFonts w:cstheme="minorHAnsi"/>
          <w:b/>
          <w:bCs/>
        </w:rPr>
        <w:t>Time:</w:t>
      </w:r>
      <w:r>
        <w:rPr>
          <w:rFonts w:cstheme="minorHAnsi"/>
        </w:rPr>
        <w:t xml:space="preserve"> 6 to 8 p.m.</w:t>
      </w:r>
    </w:p>
    <w:p w14:paraId="0AEEFD7B" w14:textId="46EA7C52" w:rsidR="00EA7C5F" w:rsidRDefault="00280FD4" w:rsidP="00EA7C5F">
      <w:pPr>
        <w:pStyle w:val="BodyText"/>
        <w:spacing w:after="0"/>
        <w:jc w:val="center"/>
        <w:rPr>
          <w:rFonts w:cstheme="minorHAnsi"/>
        </w:rPr>
      </w:pPr>
      <w:r w:rsidRPr="00280FD4">
        <w:rPr>
          <w:rFonts w:cstheme="minorHAnsi"/>
          <w:b/>
          <w:bCs/>
        </w:rPr>
        <w:t>Location:</w:t>
      </w:r>
      <w:r>
        <w:rPr>
          <w:rFonts w:cstheme="minorHAnsi"/>
        </w:rPr>
        <w:t xml:space="preserve"> </w:t>
      </w:r>
      <w:r w:rsidR="00E015BF">
        <w:rPr>
          <w:rFonts w:cstheme="minorHAnsi"/>
        </w:rPr>
        <w:t xml:space="preserve">Iroquois Park Sports Centre </w:t>
      </w:r>
    </w:p>
    <w:p w14:paraId="4D108057" w14:textId="021341A9" w:rsidR="00E015BF" w:rsidRDefault="00E015BF" w:rsidP="00E015BF">
      <w:pPr>
        <w:pStyle w:val="BodyText"/>
        <w:spacing w:after="0"/>
        <w:jc w:val="center"/>
        <w:rPr>
          <w:rFonts w:cstheme="minorHAnsi"/>
        </w:rPr>
      </w:pPr>
      <w:r>
        <w:rPr>
          <w:rFonts w:cstheme="minorHAnsi"/>
        </w:rPr>
        <w:t>500 Victoria Street West</w:t>
      </w:r>
      <w:r w:rsidR="00EA7C5F" w:rsidRPr="00EA7C5F">
        <w:rPr>
          <w:rFonts w:cstheme="minorHAnsi"/>
        </w:rPr>
        <w:t xml:space="preserve">, Whitby ON </w:t>
      </w:r>
      <w:r w:rsidRPr="00E015BF">
        <w:rPr>
          <w:rFonts w:cstheme="minorHAnsi"/>
          <w:lang w:val="en-CA"/>
        </w:rPr>
        <w:t>L1N 9G4</w:t>
      </w:r>
    </w:p>
    <w:p w14:paraId="3109B491" w14:textId="7B6E69CB" w:rsidR="00E0762B" w:rsidRDefault="00E0762B" w:rsidP="00E0762B">
      <w:pPr>
        <w:pStyle w:val="BodyText"/>
        <w:spacing w:after="0"/>
        <w:rPr>
          <w:rFonts w:cstheme="minorHAnsi"/>
        </w:rPr>
      </w:pPr>
    </w:p>
    <w:p w14:paraId="491FAC8E" w14:textId="3B7392C6" w:rsidR="00280FD4" w:rsidRPr="00280FD4" w:rsidRDefault="00280FD4" w:rsidP="00EA7C5F">
      <w:pPr>
        <w:pStyle w:val="Default"/>
        <w:spacing w:after="120" w:line="288" w:lineRule="auto"/>
      </w:pPr>
      <w:r>
        <w:rPr>
          <w:rFonts w:cstheme="minorHAnsi"/>
        </w:rPr>
        <w:t>The</w:t>
      </w:r>
      <w:r w:rsidRPr="00AA3AF4">
        <w:rPr>
          <w:rFonts w:cstheme="minorHAnsi"/>
        </w:rPr>
        <w:t xml:space="preserve"> </w:t>
      </w:r>
      <w:r>
        <w:rPr>
          <w:rFonts w:cstheme="minorHAnsi"/>
        </w:rPr>
        <w:t>materials</w:t>
      </w:r>
      <w:r w:rsidRPr="00AA3AF4">
        <w:rPr>
          <w:rFonts w:cstheme="minorHAnsi"/>
        </w:rPr>
        <w:t xml:space="preserve"> </w:t>
      </w:r>
      <w:r>
        <w:rPr>
          <w:rFonts w:cstheme="minorHAnsi"/>
        </w:rPr>
        <w:t>presented at</w:t>
      </w:r>
      <w:r w:rsidRPr="00AA3AF4">
        <w:rPr>
          <w:rFonts w:cstheme="minorHAnsi"/>
        </w:rPr>
        <w:t xml:space="preserve"> the meeting will be </w:t>
      </w:r>
      <w:r>
        <w:rPr>
          <w:rFonts w:cstheme="minorHAnsi"/>
        </w:rPr>
        <w:t>posted</w:t>
      </w:r>
      <w:r w:rsidRPr="00AA3AF4">
        <w:rPr>
          <w:rFonts w:cstheme="minorHAnsi"/>
        </w:rPr>
        <w:t xml:space="preserve"> to </w:t>
      </w:r>
      <w:r>
        <w:rPr>
          <w:rFonts w:cstheme="minorHAnsi"/>
        </w:rPr>
        <w:t xml:space="preserve">the </w:t>
      </w:r>
      <w:hyperlink r:id="rId14" w:history="1">
        <w:r w:rsidRPr="00E015BF">
          <w:rPr>
            <w:rStyle w:val="Hyperlink"/>
            <w:rFonts w:cstheme="minorHAnsi"/>
          </w:rPr>
          <w:t>project webpage</w:t>
        </w:r>
      </w:hyperlink>
      <w:r w:rsidRPr="00AA3AF4">
        <w:rPr>
          <w:rFonts w:cstheme="minorHAnsi"/>
        </w:rPr>
        <w:t xml:space="preserve"> </w:t>
      </w:r>
      <w:r>
        <w:rPr>
          <w:rFonts w:cstheme="minorHAnsi"/>
        </w:rPr>
        <w:t xml:space="preserve">shortly after the meeting. </w:t>
      </w:r>
      <w:r w:rsidRPr="00280FD4">
        <w:t xml:space="preserve">If you are unable to attend the PIC, </w:t>
      </w:r>
      <w:r w:rsidR="00EA7C5F" w:rsidRPr="00EA7C5F">
        <w:t>you will still be able to access the boards and other materials from the session on the project website</w:t>
      </w:r>
      <w:r w:rsidRPr="00280FD4">
        <w:t xml:space="preserve">. </w:t>
      </w:r>
    </w:p>
    <w:p w14:paraId="6E8A36F6" w14:textId="7F154C66" w:rsidR="00280FD4" w:rsidRDefault="00280FD4" w:rsidP="00280FD4">
      <w:pPr>
        <w:pStyle w:val="BodyText"/>
        <w:spacing w:after="120"/>
        <w:rPr>
          <w:rFonts w:cstheme="minorHAnsi"/>
        </w:rPr>
      </w:pPr>
      <w:r w:rsidRPr="00AA3AF4">
        <w:rPr>
          <w:rFonts w:cstheme="minorHAnsi"/>
        </w:rPr>
        <w:t>For more information</w:t>
      </w:r>
      <w:r>
        <w:rPr>
          <w:rFonts w:cstheme="minorHAnsi"/>
        </w:rPr>
        <w:t xml:space="preserve"> and to subscribe to future project updates</w:t>
      </w:r>
      <w:r w:rsidRPr="00AA3AF4">
        <w:rPr>
          <w:rFonts w:cstheme="minorHAnsi"/>
        </w:rPr>
        <w:t xml:space="preserve"> please visit </w:t>
      </w:r>
      <w:r>
        <w:rPr>
          <w:rFonts w:cstheme="minorHAnsi"/>
        </w:rPr>
        <w:t>the project webpage:</w:t>
      </w:r>
      <w:r w:rsidR="00E015BF" w:rsidRPr="00E015BF">
        <w:t xml:space="preserve"> </w:t>
      </w:r>
      <w:ins w:id="3" w:author="Ashleigh Atherton" w:date="2025-09-10T15:17:00Z" w16du:dateUtc="2025-09-10T19:17:00Z">
        <w:r w:rsidR="0020008B">
          <w:rPr>
            <w:rFonts w:cstheme="minorHAnsi"/>
          </w:rPr>
          <w:fldChar w:fldCharType="begin"/>
        </w:r>
        <w:r w:rsidR="0020008B">
          <w:rPr>
            <w:rFonts w:cstheme="minorHAnsi"/>
          </w:rPr>
          <w:instrText>HYPERLINK "</w:instrText>
        </w:r>
      </w:ins>
      <w:r w:rsidR="0020008B" w:rsidRPr="0020008B">
        <w:rPr>
          <w:rFonts w:cstheme="minorHAnsi"/>
          <w:rPrChange w:id="4" w:author="Ashleigh Atherton" w:date="2025-09-10T15:17:00Z" w16du:dateUtc="2025-09-10T19:17:00Z">
            <w:rPr>
              <w:rStyle w:val="Hyperlink"/>
              <w:rFonts w:cstheme="minorHAnsi"/>
            </w:rPr>
          </w:rPrChange>
        </w:rPr>
        <w:instrText>https://</w:instrText>
      </w:r>
      <w:ins w:id="5" w:author="Ashleigh Atherton" w:date="2025-09-10T15:17:00Z" w16du:dateUtc="2025-09-10T19:17:00Z">
        <w:r w:rsidR="0020008B" w:rsidRPr="0020008B">
          <w:rPr>
            <w:rFonts w:cstheme="minorHAnsi"/>
            <w:rPrChange w:id="6" w:author="Ashleigh Atherton" w:date="2025-09-10T15:17:00Z" w16du:dateUtc="2025-09-10T19:17:00Z">
              <w:rPr>
                <w:rStyle w:val="Hyperlink"/>
                <w:rFonts w:cstheme="minorHAnsi"/>
              </w:rPr>
            </w:rPrChange>
          </w:rPr>
          <w:instrText>Y</w:instrText>
        </w:r>
      </w:ins>
      <w:r w:rsidR="0020008B" w:rsidRPr="0020008B">
        <w:rPr>
          <w:rFonts w:cstheme="minorHAnsi"/>
          <w:rPrChange w:id="7" w:author="Ashleigh Atherton" w:date="2025-09-10T15:17:00Z" w16du:dateUtc="2025-09-10T19:17:00Z">
            <w:rPr>
              <w:rStyle w:val="Hyperlink"/>
              <w:rFonts w:cstheme="minorHAnsi"/>
            </w:rPr>
          </w:rPrChange>
        </w:rPr>
        <w:instrText>our</w:instrText>
      </w:r>
      <w:ins w:id="8" w:author="Ashleigh Atherton" w:date="2025-09-10T15:17:00Z" w16du:dateUtc="2025-09-10T19:17:00Z">
        <w:r w:rsidR="0020008B" w:rsidRPr="0020008B">
          <w:rPr>
            <w:rFonts w:cstheme="minorHAnsi"/>
            <w:rPrChange w:id="9" w:author="Ashleigh Atherton" w:date="2025-09-10T15:17:00Z" w16du:dateUtc="2025-09-10T19:17:00Z">
              <w:rPr>
                <w:rStyle w:val="Hyperlink"/>
                <w:rFonts w:cstheme="minorHAnsi"/>
              </w:rPr>
            </w:rPrChange>
          </w:rPr>
          <w:instrText>V</w:instrText>
        </w:r>
      </w:ins>
      <w:r w:rsidR="0020008B" w:rsidRPr="0020008B">
        <w:rPr>
          <w:rFonts w:cstheme="minorHAnsi"/>
          <w:rPrChange w:id="10" w:author="Ashleigh Atherton" w:date="2025-09-10T15:17:00Z" w16du:dateUtc="2025-09-10T19:17:00Z">
            <w:rPr>
              <w:rStyle w:val="Hyperlink"/>
              <w:rFonts w:cstheme="minorHAnsi"/>
            </w:rPr>
          </w:rPrChange>
        </w:rPr>
        <w:instrText>oice.</w:instrText>
      </w:r>
      <w:ins w:id="11" w:author="Ashleigh Atherton" w:date="2025-09-10T15:17:00Z" w16du:dateUtc="2025-09-10T19:17:00Z">
        <w:r w:rsidR="0020008B" w:rsidRPr="0020008B">
          <w:rPr>
            <w:rFonts w:cstheme="minorHAnsi"/>
            <w:rPrChange w:id="12" w:author="Ashleigh Atherton" w:date="2025-09-10T15:17:00Z" w16du:dateUtc="2025-09-10T19:17:00Z">
              <w:rPr>
                <w:rStyle w:val="Hyperlink"/>
                <w:rFonts w:cstheme="minorHAnsi"/>
              </w:rPr>
            </w:rPrChange>
          </w:rPr>
          <w:instrText>D</w:instrText>
        </w:r>
      </w:ins>
      <w:r w:rsidR="0020008B" w:rsidRPr="0020008B">
        <w:rPr>
          <w:rFonts w:cstheme="minorHAnsi"/>
          <w:rPrChange w:id="13" w:author="Ashleigh Atherton" w:date="2025-09-10T15:17:00Z" w16du:dateUtc="2025-09-10T19:17:00Z">
            <w:rPr>
              <w:rStyle w:val="Hyperlink"/>
              <w:rFonts w:cstheme="minorHAnsi"/>
            </w:rPr>
          </w:rPrChange>
        </w:rPr>
        <w:instrText>urham.ca/</w:instrText>
      </w:r>
      <w:ins w:id="14" w:author="Ashleigh Atherton" w:date="2025-09-10T15:17:00Z" w16du:dateUtc="2025-09-10T19:17:00Z">
        <w:r w:rsidR="0020008B" w:rsidRPr="0020008B">
          <w:rPr>
            <w:rFonts w:cstheme="minorHAnsi"/>
            <w:rPrChange w:id="15" w:author="Ashleigh Atherton" w:date="2025-09-10T15:17:00Z" w16du:dateUtc="2025-09-10T19:17:00Z">
              <w:rPr>
                <w:rStyle w:val="Hyperlink"/>
                <w:rFonts w:cstheme="minorHAnsi"/>
              </w:rPr>
            </w:rPrChange>
          </w:rPr>
          <w:instrText>B</w:instrText>
        </w:r>
      </w:ins>
      <w:r w:rsidR="0020008B" w:rsidRPr="0020008B">
        <w:rPr>
          <w:rFonts w:cstheme="minorHAnsi"/>
          <w:rPrChange w:id="16" w:author="Ashleigh Atherton" w:date="2025-09-10T15:17:00Z" w16du:dateUtc="2025-09-10T19:17:00Z">
            <w:rPr>
              <w:rStyle w:val="Hyperlink"/>
              <w:rFonts w:cstheme="minorHAnsi"/>
            </w:rPr>
          </w:rPrChange>
        </w:rPr>
        <w:instrText>icycle</w:instrText>
      </w:r>
      <w:ins w:id="17" w:author="Ashleigh Atherton" w:date="2025-09-10T15:17:00Z" w16du:dateUtc="2025-09-10T19:17:00Z">
        <w:r w:rsidR="0020008B" w:rsidRPr="0020008B">
          <w:rPr>
            <w:rFonts w:cstheme="minorHAnsi"/>
            <w:rPrChange w:id="18" w:author="Ashleigh Atherton" w:date="2025-09-10T15:17:00Z" w16du:dateUtc="2025-09-10T19:17:00Z">
              <w:rPr>
                <w:rStyle w:val="Hyperlink"/>
                <w:rFonts w:cstheme="minorHAnsi"/>
              </w:rPr>
            </w:rPrChange>
          </w:rPr>
          <w:instrText>P</w:instrText>
        </w:r>
      </w:ins>
      <w:r w:rsidR="0020008B" w:rsidRPr="0020008B">
        <w:rPr>
          <w:rFonts w:cstheme="minorHAnsi"/>
          <w:rPrChange w:id="19" w:author="Ashleigh Atherton" w:date="2025-09-10T15:17:00Z" w16du:dateUtc="2025-09-10T19:17:00Z">
            <w:rPr>
              <w:rStyle w:val="Hyperlink"/>
              <w:rFonts w:cstheme="minorHAnsi"/>
            </w:rPr>
          </w:rPrChange>
        </w:rPr>
        <w:instrText>arking</w:instrText>
      </w:r>
      <w:ins w:id="20" w:author="Ashleigh Atherton" w:date="2025-09-10T15:17:00Z" w16du:dateUtc="2025-09-10T19:17:00Z">
        <w:r w:rsidR="0020008B">
          <w:rPr>
            <w:rFonts w:cstheme="minorHAnsi"/>
          </w:rPr>
          <w:instrText>"</w:instrText>
        </w:r>
        <w:r w:rsidR="0020008B">
          <w:rPr>
            <w:rFonts w:cstheme="minorHAnsi"/>
          </w:rPr>
          <w:fldChar w:fldCharType="separate"/>
        </w:r>
      </w:ins>
      <w:r w:rsidR="0020008B" w:rsidRPr="0020008B">
        <w:rPr>
          <w:rStyle w:val="Hyperlink"/>
          <w:rFonts w:cstheme="minorHAnsi"/>
        </w:rPr>
        <w:t>https://</w:t>
      </w:r>
      <w:ins w:id="21" w:author="Ashleigh Atherton" w:date="2025-09-10T15:17:00Z" w16du:dateUtc="2025-09-10T19:17:00Z">
        <w:r w:rsidR="0020008B" w:rsidRPr="0020008B">
          <w:rPr>
            <w:rStyle w:val="Hyperlink"/>
            <w:rFonts w:cstheme="minorHAnsi"/>
          </w:rPr>
          <w:t>Y</w:t>
        </w:r>
      </w:ins>
      <w:del w:id="22" w:author="Ashleigh Atherton" w:date="2025-09-10T15:17:00Z" w16du:dateUtc="2025-09-10T19:17:00Z">
        <w:r w:rsidR="0020008B" w:rsidRPr="00E76509" w:rsidDel="0020008B">
          <w:rPr>
            <w:rStyle w:val="Hyperlink"/>
            <w:rFonts w:cstheme="minorHAnsi"/>
          </w:rPr>
          <w:delText>y</w:delText>
        </w:r>
      </w:del>
      <w:r w:rsidR="0020008B" w:rsidRPr="0020008B">
        <w:rPr>
          <w:rStyle w:val="Hyperlink"/>
          <w:rFonts w:cstheme="minorHAnsi"/>
        </w:rPr>
        <w:t>our</w:t>
      </w:r>
      <w:ins w:id="23" w:author="Ashleigh Atherton" w:date="2025-09-10T15:17:00Z" w16du:dateUtc="2025-09-10T19:17:00Z">
        <w:r w:rsidR="0020008B" w:rsidRPr="0020008B">
          <w:rPr>
            <w:rStyle w:val="Hyperlink"/>
            <w:rFonts w:cstheme="minorHAnsi"/>
          </w:rPr>
          <w:t>V</w:t>
        </w:r>
      </w:ins>
      <w:del w:id="24" w:author="Ashleigh Atherton" w:date="2025-09-10T15:17:00Z" w16du:dateUtc="2025-09-10T19:17:00Z">
        <w:r w:rsidR="0020008B" w:rsidRPr="0020008B" w:rsidDel="0020008B">
          <w:rPr>
            <w:rStyle w:val="Hyperlink"/>
            <w:rFonts w:cstheme="minorHAnsi"/>
          </w:rPr>
          <w:delText>v</w:delText>
        </w:r>
      </w:del>
      <w:r w:rsidR="0020008B" w:rsidRPr="0020008B">
        <w:rPr>
          <w:rStyle w:val="Hyperlink"/>
          <w:rFonts w:cstheme="minorHAnsi"/>
        </w:rPr>
        <w:t>oice.</w:t>
      </w:r>
      <w:ins w:id="25" w:author="Ashleigh Atherton" w:date="2025-09-10T15:17:00Z" w16du:dateUtc="2025-09-10T19:17:00Z">
        <w:r w:rsidR="0020008B" w:rsidRPr="0020008B">
          <w:rPr>
            <w:rStyle w:val="Hyperlink"/>
            <w:rFonts w:cstheme="minorHAnsi"/>
          </w:rPr>
          <w:t>D</w:t>
        </w:r>
      </w:ins>
      <w:del w:id="26" w:author="Ashleigh Atherton" w:date="2025-09-10T15:17:00Z" w16du:dateUtc="2025-09-10T19:17:00Z">
        <w:r w:rsidR="0020008B" w:rsidRPr="0020008B" w:rsidDel="0020008B">
          <w:rPr>
            <w:rStyle w:val="Hyperlink"/>
            <w:rFonts w:cstheme="minorHAnsi"/>
          </w:rPr>
          <w:delText>d</w:delText>
        </w:r>
      </w:del>
      <w:r w:rsidR="0020008B" w:rsidRPr="0020008B">
        <w:rPr>
          <w:rStyle w:val="Hyperlink"/>
          <w:rFonts w:cstheme="minorHAnsi"/>
        </w:rPr>
        <w:t>urham.ca/</w:t>
      </w:r>
      <w:ins w:id="27" w:author="Ashleigh Atherton" w:date="2025-09-10T15:17:00Z" w16du:dateUtc="2025-09-10T19:17:00Z">
        <w:r w:rsidR="0020008B" w:rsidRPr="0020008B">
          <w:rPr>
            <w:rStyle w:val="Hyperlink"/>
            <w:rFonts w:cstheme="minorHAnsi"/>
          </w:rPr>
          <w:t>B</w:t>
        </w:r>
      </w:ins>
      <w:del w:id="28" w:author="Ashleigh Atherton" w:date="2025-09-10T15:17:00Z" w16du:dateUtc="2025-09-10T19:17:00Z">
        <w:r w:rsidR="0020008B" w:rsidRPr="0020008B" w:rsidDel="0020008B">
          <w:rPr>
            <w:rStyle w:val="Hyperlink"/>
            <w:rFonts w:cstheme="minorHAnsi"/>
          </w:rPr>
          <w:delText>b</w:delText>
        </w:r>
      </w:del>
      <w:r w:rsidR="0020008B" w:rsidRPr="0020008B">
        <w:rPr>
          <w:rStyle w:val="Hyperlink"/>
          <w:rFonts w:cstheme="minorHAnsi"/>
        </w:rPr>
        <w:t>icycle</w:t>
      </w:r>
      <w:ins w:id="29" w:author="Ashleigh Atherton" w:date="2025-09-10T15:17:00Z" w16du:dateUtc="2025-09-10T19:17:00Z">
        <w:r w:rsidR="0020008B" w:rsidRPr="0020008B">
          <w:rPr>
            <w:rStyle w:val="Hyperlink"/>
            <w:rFonts w:cstheme="minorHAnsi"/>
          </w:rPr>
          <w:t>P</w:t>
        </w:r>
      </w:ins>
      <w:del w:id="30" w:author="Ashleigh Atherton" w:date="2025-09-10T15:17:00Z" w16du:dateUtc="2025-09-10T19:17:00Z">
        <w:r w:rsidR="0020008B" w:rsidRPr="0020008B" w:rsidDel="0020008B">
          <w:rPr>
            <w:rStyle w:val="Hyperlink"/>
            <w:rFonts w:cstheme="minorHAnsi"/>
          </w:rPr>
          <w:delText>p</w:delText>
        </w:r>
      </w:del>
      <w:r w:rsidR="0020008B" w:rsidRPr="0020008B">
        <w:rPr>
          <w:rStyle w:val="Hyperlink"/>
          <w:rFonts w:cstheme="minorHAnsi"/>
        </w:rPr>
        <w:t>arking</w:t>
      </w:r>
      <w:ins w:id="31" w:author="Ashleigh Atherton" w:date="2025-09-10T15:17:00Z" w16du:dateUtc="2025-09-10T19:17:00Z">
        <w:r w:rsidR="0020008B">
          <w:rPr>
            <w:rFonts w:cstheme="minorHAnsi"/>
          </w:rPr>
          <w:fldChar w:fldCharType="end"/>
        </w:r>
      </w:ins>
      <w:r w:rsidR="00E015BF">
        <w:rPr>
          <w:rFonts w:cstheme="minorHAnsi"/>
        </w:rPr>
        <w:t xml:space="preserve"> </w:t>
      </w:r>
    </w:p>
    <w:p w14:paraId="49D98B86" w14:textId="42F0E2C1" w:rsidR="00280FD4" w:rsidRDefault="00280FD4" w:rsidP="00280FD4">
      <w:pPr>
        <w:pStyle w:val="BodyText"/>
        <w:spacing w:after="120"/>
        <w:rPr>
          <w:rFonts w:cstheme="minorHAnsi"/>
          <w:b/>
          <w:bCs/>
        </w:rPr>
      </w:pPr>
      <w:r w:rsidRPr="00280FD4">
        <w:rPr>
          <w:rFonts w:cstheme="minorHAnsi"/>
          <w:b/>
          <w:bCs/>
        </w:rPr>
        <w:t xml:space="preserve">Project </w:t>
      </w:r>
      <w:ins w:id="32" w:author="Ashleigh Atherton" w:date="2025-09-10T15:17:00Z" w16du:dateUtc="2025-09-10T19:17:00Z">
        <w:r w:rsidR="0020008B">
          <w:rPr>
            <w:rFonts w:cstheme="minorHAnsi"/>
            <w:b/>
            <w:bCs/>
          </w:rPr>
          <w:t>c</w:t>
        </w:r>
      </w:ins>
      <w:del w:id="33" w:author="Ashleigh Atherton" w:date="2025-09-10T15:17:00Z" w16du:dateUtc="2025-09-10T19:17:00Z">
        <w:r w:rsidRPr="00280FD4" w:rsidDel="0020008B">
          <w:rPr>
            <w:rFonts w:cstheme="minorHAnsi"/>
            <w:b/>
            <w:bCs/>
          </w:rPr>
          <w:delText>C</w:delText>
        </w:r>
      </w:del>
      <w:r w:rsidRPr="00280FD4">
        <w:rPr>
          <w:rFonts w:cstheme="minorHAnsi"/>
          <w:b/>
          <w:bCs/>
        </w:rPr>
        <w:t xml:space="preserve">ontacts: </w:t>
      </w:r>
    </w:p>
    <w:p w14:paraId="2362D7AD" w14:textId="64DB3A39" w:rsidR="00280FD4" w:rsidRDefault="00280FD4" w:rsidP="00280FD4">
      <w:pPr>
        <w:pStyle w:val="BodyText"/>
        <w:spacing w:after="120"/>
        <w:rPr>
          <w:rFonts w:cstheme="minorHAnsi"/>
        </w:rPr>
      </w:pPr>
      <w:r>
        <w:rPr>
          <w:rFonts w:cstheme="minorHAnsi"/>
        </w:rPr>
        <w:t xml:space="preserve">Should you have any questions or concerns, please contact the following staff from </w:t>
      </w:r>
      <w:r w:rsidR="00C81FAD">
        <w:rPr>
          <w:rFonts w:cstheme="minorHAnsi"/>
        </w:rPr>
        <w:t xml:space="preserve">the </w:t>
      </w:r>
      <w:r>
        <w:rPr>
          <w:rFonts w:cstheme="minorHAnsi"/>
        </w:rPr>
        <w:t>project team below</w:t>
      </w:r>
      <w:ins w:id="34" w:author="Ashleigh Atherton" w:date="2025-09-10T15:17:00Z" w16du:dateUtc="2025-09-10T19:17:00Z">
        <w:r w:rsidR="0020008B">
          <w:rPr>
            <w:rFonts w:cstheme="minorHAnsi"/>
          </w:rPr>
          <w:t>:</w:t>
        </w:r>
      </w:ins>
      <w:del w:id="35" w:author="Ashleigh Atherton" w:date="2025-09-10T15:17:00Z" w16du:dateUtc="2025-09-10T19:17:00Z">
        <w:r w:rsidDel="0020008B">
          <w:rPr>
            <w:rFonts w:cstheme="minorHAnsi"/>
          </w:rPr>
          <w:delText>.</w:delText>
        </w:r>
      </w:del>
    </w:p>
    <w:p w14:paraId="15ED5FE0" w14:textId="49D021E4" w:rsidR="00280FD4" w:rsidRDefault="00280FD4" w:rsidP="00280FD4">
      <w:pPr>
        <w:pStyle w:val="BodyText"/>
        <w:spacing w:after="120"/>
        <w:rPr>
          <w:rFonts w:cs="Arial"/>
          <w:b/>
          <w:szCs w:val="24"/>
        </w:rPr>
      </w:pPr>
      <w:r>
        <w:rPr>
          <w:rFonts w:cs="Arial"/>
          <w:b/>
          <w:szCs w:val="24"/>
        </w:rPr>
        <w:t>Danielle Culp</w:t>
      </w:r>
    </w:p>
    <w:p w14:paraId="2CC2A325" w14:textId="04358591" w:rsidR="00280FD4" w:rsidRDefault="00E015BF" w:rsidP="00280FD4">
      <w:pPr>
        <w:pStyle w:val="BodyText"/>
        <w:spacing w:after="120" w:line="240" w:lineRule="auto"/>
        <w:rPr>
          <w:rFonts w:cs="Arial"/>
          <w:szCs w:val="24"/>
        </w:rPr>
      </w:pPr>
      <w:r>
        <w:rPr>
          <w:rFonts w:cs="Arial"/>
          <w:szCs w:val="24"/>
        </w:rPr>
        <w:t>Senior</w:t>
      </w:r>
      <w:r w:rsidR="00280FD4">
        <w:rPr>
          <w:rFonts w:cs="Arial"/>
          <w:szCs w:val="24"/>
        </w:rPr>
        <w:t xml:space="preserve"> Planner, </w:t>
      </w:r>
      <w:r>
        <w:rPr>
          <w:rFonts w:cs="Arial"/>
          <w:szCs w:val="24"/>
        </w:rPr>
        <w:t>Community Growth and</w:t>
      </w:r>
      <w:r w:rsidR="00280FD4">
        <w:rPr>
          <w:rFonts w:cs="Arial"/>
          <w:szCs w:val="24"/>
        </w:rPr>
        <w:t xml:space="preserve"> Economic Development</w:t>
      </w:r>
    </w:p>
    <w:p w14:paraId="302116D3" w14:textId="254A9964" w:rsidR="00280FD4" w:rsidRDefault="00A44E60" w:rsidP="00280FD4">
      <w:pPr>
        <w:pStyle w:val="BodyText"/>
        <w:spacing w:after="120" w:line="240" w:lineRule="auto"/>
        <w:rPr>
          <w:rFonts w:cs="Arial"/>
          <w:szCs w:val="24"/>
        </w:rPr>
      </w:pPr>
      <w:r w:rsidRPr="00AD6021">
        <w:rPr>
          <w:rFonts w:cs="Arial"/>
          <w:szCs w:val="24"/>
        </w:rPr>
        <w:t>905-668-7711 ext</w:t>
      </w:r>
      <w:r w:rsidR="00280FD4">
        <w:rPr>
          <w:rFonts w:cs="Arial"/>
          <w:szCs w:val="24"/>
        </w:rPr>
        <w:t>ension</w:t>
      </w:r>
      <w:r w:rsidRPr="00AD6021">
        <w:rPr>
          <w:rFonts w:cs="Arial"/>
          <w:szCs w:val="24"/>
        </w:rPr>
        <w:t xml:space="preserve"> </w:t>
      </w:r>
      <w:r w:rsidR="00AD6021">
        <w:rPr>
          <w:rFonts w:cs="Arial"/>
          <w:szCs w:val="24"/>
        </w:rPr>
        <w:t>25</w:t>
      </w:r>
      <w:r w:rsidR="00280FD4">
        <w:rPr>
          <w:rFonts w:cs="Arial"/>
          <w:szCs w:val="24"/>
        </w:rPr>
        <w:t>26</w:t>
      </w:r>
    </w:p>
    <w:p w14:paraId="709EFEEE" w14:textId="1EA6DA7D" w:rsidR="00280FD4" w:rsidRDefault="00280FD4" w:rsidP="00280FD4">
      <w:pPr>
        <w:pStyle w:val="BodyText"/>
        <w:spacing w:after="120"/>
        <w:rPr>
          <w:rFonts w:cs="Arial"/>
          <w:szCs w:val="24"/>
          <w:lang w:eastAsia="en-CA"/>
        </w:rPr>
      </w:pPr>
      <w:hyperlink r:id="rId15" w:history="1">
        <w:r w:rsidRPr="002F012A">
          <w:rPr>
            <w:rStyle w:val="Hyperlink"/>
            <w:rFonts w:cs="Arial"/>
            <w:szCs w:val="24"/>
            <w:lang w:eastAsia="en-CA"/>
          </w:rPr>
          <w:t>Danielle.Culp@durham.ca</w:t>
        </w:r>
      </w:hyperlink>
      <w:r>
        <w:rPr>
          <w:rFonts w:cs="Arial"/>
          <w:szCs w:val="24"/>
          <w:lang w:eastAsia="en-CA"/>
        </w:rPr>
        <w:t xml:space="preserve"> </w:t>
      </w:r>
    </w:p>
    <w:p w14:paraId="54BAB5F3" w14:textId="19E31F45" w:rsidR="00280FD4" w:rsidRDefault="00022C36" w:rsidP="00280FD4">
      <w:pPr>
        <w:pStyle w:val="BodyText"/>
        <w:spacing w:after="120"/>
        <w:rPr>
          <w:rFonts w:cs="Arial"/>
          <w:szCs w:val="24"/>
        </w:rPr>
      </w:pPr>
      <w:r w:rsidRPr="00AD6021">
        <w:rPr>
          <w:rFonts w:cs="Arial"/>
          <w:szCs w:val="24"/>
        </w:rPr>
        <w:t>Under the Freedom of Information and Protection of Privacy Act and the Environmental Assessment Act, unless otherwise stated in the submission, any personal information such as name, address, telephone number and property location included in a submission will become part of the public record files for this matter and may be released, if requested, to any person.</w:t>
      </w:r>
    </w:p>
    <w:p w14:paraId="377103EC" w14:textId="32921DB3" w:rsidR="001C4BBB" w:rsidRPr="00AD6021" w:rsidRDefault="001C4BBB" w:rsidP="00280FD4">
      <w:pPr>
        <w:pStyle w:val="BodyText"/>
        <w:spacing w:after="120"/>
        <w:rPr>
          <w:rFonts w:cs="Arial"/>
          <w:szCs w:val="24"/>
          <w:lang w:eastAsia="en-CA"/>
        </w:rPr>
      </w:pPr>
      <w:r w:rsidRPr="00AD6021">
        <w:rPr>
          <w:rFonts w:cs="Arial"/>
          <w:szCs w:val="24"/>
        </w:rPr>
        <w:t>If you require this information in an accessible format, please contact 1-800-372-1102 ext</w:t>
      </w:r>
      <w:r w:rsidR="00A44E60" w:rsidRPr="00AD6021">
        <w:rPr>
          <w:rFonts w:cs="Arial"/>
          <w:szCs w:val="24"/>
        </w:rPr>
        <w:t>. 3</w:t>
      </w:r>
      <w:r w:rsidR="00280FD4">
        <w:rPr>
          <w:rFonts w:cs="Arial"/>
          <w:szCs w:val="24"/>
        </w:rPr>
        <w:t>371</w:t>
      </w:r>
    </w:p>
    <w:p w14:paraId="05B05505" w14:textId="67F8B518" w:rsidR="00AF480A" w:rsidRPr="00AD6021" w:rsidRDefault="00E015BF" w:rsidP="00280FD4">
      <w:pPr>
        <w:pStyle w:val="NoSpacing"/>
        <w:spacing w:after="120"/>
        <w:rPr>
          <w:sz w:val="24"/>
          <w:szCs w:val="24"/>
        </w:rPr>
      </w:pPr>
      <w:r w:rsidRPr="00AD6021">
        <w:rPr>
          <w:noProof/>
          <w:sz w:val="24"/>
          <w:szCs w:val="24"/>
        </w:rPr>
        <w:drawing>
          <wp:anchor distT="0" distB="0" distL="114300" distR="114300" simplePos="0" relativeHeight="251673600" behindDoc="0" locked="0" layoutInCell="1" allowOverlap="1" wp14:anchorId="33EFC523" wp14:editId="0BE13F58">
            <wp:simplePos x="0" y="0"/>
            <wp:positionH relativeFrom="column">
              <wp:posOffset>113666</wp:posOffset>
            </wp:positionH>
            <wp:positionV relativeFrom="paragraph">
              <wp:posOffset>222251</wp:posOffset>
            </wp:positionV>
            <wp:extent cx="323850" cy="323850"/>
            <wp:effectExtent l="0" t="0" r="0" b="0"/>
            <wp:wrapNone/>
            <wp:docPr id="16" name="Picture 1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hlinkClick r:id="rId16"/>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a:graphicData>
            </a:graphic>
            <wp14:sizeRelH relativeFrom="margin">
              <wp14:pctWidth>0</wp14:pctWidth>
            </wp14:sizeRelH>
            <wp14:sizeRelV relativeFrom="margin">
              <wp14:pctHeight>0</wp14:pctHeight>
            </wp14:sizeRelV>
          </wp:anchor>
        </w:drawing>
      </w:r>
    </w:p>
    <w:p w14:paraId="58BA63F3" w14:textId="5ACC3ACD" w:rsidR="00401C06" w:rsidRPr="00AD6021" w:rsidRDefault="00E015BF" w:rsidP="00E015BF">
      <w:pPr>
        <w:pBdr>
          <w:bottom w:val="single" w:sz="6" w:space="17" w:color="auto"/>
        </w:pBdr>
        <w:spacing w:before="120" w:after="0"/>
        <w:ind w:left="-284" w:right="-292"/>
        <w:rPr>
          <w:rFonts w:ascii="Arial" w:hAnsi="Arial" w:cs="Arial"/>
          <w:sz w:val="24"/>
          <w:szCs w:val="24"/>
        </w:rPr>
      </w:pPr>
      <w:r>
        <w:rPr>
          <w:rFonts w:ascii="Arial" w:hAnsi="Arial" w:cs="Arial"/>
          <w:sz w:val="24"/>
          <w:szCs w:val="24"/>
        </w:rPr>
        <w:t xml:space="preserve">                  </w:t>
      </w:r>
      <w:r w:rsidR="00401C06" w:rsidRPr="00AD6021">
        <w:rPr>
          <w:rFonts w:ascii="Arial" w:hAnsi="Arial" w:cs="Arial"/>
          <w:sz w:val="24"/>
          <w:szCs w:val="24"/>
        </w:rPr>
        <w:t>www.facebook.com/RegionOfDurham</w:t>
      </w:r>
      <w:r w:rsidR="00401C06" w:rsidRPr="00AD6021">
        <w:rPr>
          <w:rFonts w:ascii="Arial" w:hAnsi="Arial" w:cs="Arial"/>
          <w:sz w:val="24"/>
          <w:szCs w:val="24"/>
        </w:rPr>
        <w:tab/>
      </w:r>
      <w:r w:rsidR="00401C06" w:rsidRPr="00AD6021">
        <w:rPr>
          <w:rFonts w:ascii="Arial" w:hAnsi="Arial" w:cs="Arial"/>
          <w:sz w:val="24"/>
          <w:szCs w:val="24"/>
        </w:rPr>
        <w:tab/>
      </w:r>
    </w:p>
    <w:p w14:paraId="019957E5" w14:textId="77777777" w:rsidR="008E03FB" w:rsidRPr="008E03FB" w:rsidRDefault="008E03FB" w:rsidP="004A19E2">
      <w:pPr>
        <w:pBdr>
          <w:bottom w:val="single" w:sz="6" w:space="17" w:color="auto"/>
        </w:pBdr>
        <w:spacing w:after="0"/>
        <w:ind w:left="-284" w:right="-292"/>
        <w:jc w:val="center"/>
        <w:rPr>
          <w:rFonts w:ascii="Arial" w:hAnsi="Arial" w:cs="Arial"/>
          <w:sz w:val="16"/>
          <w:szCs w:val="16"/>
        </w:rPr>
      </w:pPr>
    </w:p>
    <w:p w14:paraId="72CD8DE8" w14:textId="77777777" w:rsidR="00386463" w:rsidRPr="00636007" w:rsidRDefault="00401C06" w:rsidP="00D50775">
      <w:pPr>
        <w:spacing w:before="60" w:after="0" w:line="240" w:lineRule="auto"/>
        <w:ind w:left="-288" w:right="-288"/>
        <w:jc w:val="center"/>
        <w:rPr>
          <w:rFonts w:ascii="Arial" w:hAnsi="Arial" w:cs="Arial"/>
          <w:b/>
          <w:sz w:val="28"/>
          <w:szCs w:val="20"/>
        </w:rPr>
      </w:pPr>
      <w:r w:rsidRPr="00636007">
        <w:rPr>
          <w:rFonts w:ascii="Arial" w:hAnsi="Arial" w:cs="Arial"/>
          <w:b/>
          <w:sz w:val="28"/>
          <w:szCs w:val="20"/>
        </w:rPr>
        <w:t xml:space="preserve">The Regional Municipality of Durham </w:t>
      </w:r>
    </w:p>
    <w:p w14:paraId="52C9F372" w14:textId="0BCE63DD" w:rsidR="00401C06" w:rsidRPr="00636007" w:rsidRDefault="00E015BF" w:rsidP="001C4BBB">
      <w:pPr>
        <w:spacing w:after="0" w:line="240" w:lineRule="auto"/>
        <w:ind w:left="-288" w:right="-288"/>
        <w:jc w:val="center"/>
        <w:rPr>
          <w:rFonts w:ascii="Arial" w:hAnsi="Arial" w:cs="Arial"/>
          <w:b/>
          <w:sz w:val="28"/>
          <w:szCs w:val="20"/>
        </w:rPr>
      </w:pPr>
      <w:r>
        <w:rPr>
          <w:rFonts w:ascii="Arial" w:hAnsi="Arial" w:cs="Arial"/>
          <w:b/>
          <w:sz w:val="28"/>
          <w:szCs w:val="20"/>
        </w:rPr>
        <w:t>Community Growth and</w:t>
      </w:r>
      <w:r w:rsidR="00386463" w:rsidRPr="00636007">
        <w:rPr>
          <w:rFonts w:ascii="Arial" w:hAnsi="Arial" w:cs="Arial"/>
          <w:b/>
          <w:sz w:val="28"/>
          <w:szCs w:val="20"/>
        </w:rPr>
        <w:t xml:space="preserve"> Economic Development</w:t>
      </w:r>
      <w:r w:rsidR="00401C06" w:rsidRPr="00636007">
        <w:rPr>
          <w:rFonts w:ascii="Arial" w:hAnsi="Arial" w:cs="Arial"/>
          <w:b/>
          <w:sz w:val="28"/>
          <w:szCs w:val="20"/>
        </w:rPr>
        <w:t xml:space="preserve"> Department</w:t>
      </w:r>
    </w:p>
    <w:p w14:paraId="288D2CAA" w14:textId="77777777" w:rsidR="00401C06" w:rsidRPr="00636007" w:rsidRDefault="00401C06" w:rsidP="001C4BBB">
      <w:pPr>
        <w:spacing w:after="0" w:line="240" w:lineRule="auto"/>
        <w:ind w:left="-288" w:right="-288"/>
        <w:jc w:val="center"/>
        <w:rPr>
          <w:rFonts w:ascii="Arial" w:hAnsi="Arial" w:cs="Arial"/>
          <w:b/>
          <w:sz w:val="28"/>
          <w:szCs w:val="20"/>
        </w:rPr>
      </w:pPr>
      <w:r w:rsidRPr="00636007">
        <w:rPr>
          <w:rFonts w:ascii="Arial" w:hAnsi="Arial" w:cs="Arial"/>
          <w:b/>
          <w:sz w:val="28"/>
          <w:szCs w:val="20"/>
        </w:rPr>
        <w:t>605 Rossland R</w:t>
      </w:r>
      <w:r w:rsidR="00DE037D">
        <w:rPr>
          <w:rFonts w:ascii="Arial" w:hAnsi="Arial" w:cs="Arial"/>
          <w:b/>
          <w:sz w:val="28"/>
          <w:szCs w:val="20"/>
        </w:rPr>
        <w:t>oa</w:t>
      </w:r>
      <w:r w:rsidRPr="00636007">
        <w:rPr>
          <w:rFonts w:ascii="Arial" w:hAnsi="Arial" w:cs="Arial"/>
          <w:b/>
          <w:sz w:val="28"/>
          <w:szCs w:val="20"/>
        </w:rPr>
        <w:t>d E</w:t>
      </w:r>
      <w:r w:rsidR="00DE037D">
        <w:rPr>
          <w:rFonts w:ascii="Arial" w:hAnsi="Arial" w:cs="Arial"/>
          <w:b/>
          <w:sz w:val="28"/>
          <w:szCs w:val="20"/>
        </w:rPr>
        <w:t>ast</w:t>
      </w:r>
      <w:r w:rsidRPr="00636007">
        <w:rPr>
          <w:rFonts w:ascii="Arial" w:hAnsi="Arial" w:cs="Arial"/>
          <w:b/>
          <w:sz w:val="28"/>
          <w:szCs w:val="20"/>
        </w:rPr>
        <w:t>, Whitby ON, L1N 6A3</w:t>
      </w:r>
    </w:p>
    <w:p w14:paraId="4AF73DD7" w14:textId="77777777" w:rsidR="00401C06" w:rsidRPr="00636007" w:rsidRDefault="00401C06" w:rsidP="001C4BBB">
      <w:pPr>
        <w:spacing w:after="0" w:line="240" w:lineRule="auto"/>
        <w:ind w:left="-288" w:right="-288"/>
        <w:jc w:val="center"/>
        <w:rPr>
          <w:rFonts w:ascii="Arial" w:hAnsi="Arial" w:cs="Arial"/>
          <w:b/>
          <w:sz w:val="28"/>
          <w:szCs w:val="20"/>
        </w:rPr>
      </w:pPr>
      <w:r w:rsidRPr="00636007">
        <w:rPr>
          <w:rFonts w:ascii="Arial" w:hAnsi="Arial" w:cs="Arial"/>
          <w:b/>
          <w:sz w:val="28"/>
          <w:szCs w:val="20"/>
        </w:rPr>
        <w:t>Telephone: 905-668-7711 or 1-800-372-1102</w:t>
      </w:r>
    </w:p>
    <w:p w14:paraId="0A0C30E8" w14:textId="77777777" w:rsidR="00401C06" w:rsidRPr="00D50775" w:rsidRDefault="00401C06" w:rsidP="00D50775">
      <w:pPr>
        <w:pBdr>
          <w:bottom w:val="single" w:sz="6" w:space="1" w:color="auto"/>
        </w:pBdr>
        <w:spacing w:after="60" w:line="240" w:lineRule="auto"/>
        <w:ind w:left="-288" w:right="-288"/>
        <w:jc w:val="center"/>
        <w:rPr>
          <w:rFonts w:ascii="Arial" w:hAnsi="Arial" w:cs="Arial"/>
          <w:b/>
          <w:sz w:val="20"/>
          <w:szCs w:val="20"/>
        </w:rPr>
      </w:pPr>
      <w:r w:rsidRPr="00636007">
        <w:rPr>
          <w:rFonts w:ascii="Arial" w:hAnsi="Arial" w:cs="Arial"/>
          <w:b/>
          <w:sz w:val="28"/>
          <w:szCs w:val="20"/>
        </w:rPr>
        <w:t>durham.ca</w:t>
      </w:r>
    </w:p>
    <w:sectPr w:rsidR="00401C06" w:rsidRPr="00D50775" w:rsidSect="001C4BBB">
      <w:type w:val="continuous"/>
      <w:pgSz w:w="12242" w:h="20163"/>
      <w:pgMar w:top="720" w:right="1021" w:bottom="450" w:left="102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anielle Culp" w:date="2025-09-03T14:47:00Z" w:initials="DC">
    <w:p w14:paraId="455BF2E2" w14:textId="77777777" w:rsidR="003D05BD" w:rsidRDefault="003D05BD" w:rsidP="003D05BD">
      <w:pPr>
        <w:pStyle w:val="CommentText"/>
      </w:pPr>
      <w:r>
        <w:rPr>
          <w:rStyle w:val="CommentReference"/>
        </w:rPr>
        <w:annotationRef/>
      </w:r>
      <w:r>
        <w:rPr>
          <w:lang w:val="en-CA"/>
        </w:rPr>
        <w:t xml:space="preserve">Suggest we send this out Sept 11 or close to this date so it gives 2 weeks notice. </w:t>
      </w:r>
    </w:p>
  </w:comment>
  <w:comment w:id="2" w:author="Chris Leitch" w:date="2025-09-04T08:45:00Z" w:initials="CL">
    <w:p w14:paraId="5B8C2589" w14:textId="77777777" w:rsidR="00063503" w:rsidRDefault="00063503" w:rsidP="00063503">
      <w:pPr>
        <w:pStyle w:val="CommentText"/>
      </w:pPr>
      <w:r>
        <w:rPr>
          <w:rStyle w:val="CommentReference"/>
        </w:rPr>
        <w:annotationRef/>
      </w:r>
      <w:r>
        <w:rPr>
          <w:lang w:val="en-CA"/>
        </w:rPr>
        <w:t>Yes, that timing sounds good.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5BF2E2" w15:done="0"/>
  <w15:commentEx w15:paraId="5B8C2589" w15:paraIdParent="455BF2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DC3427" w16cex:dateUtc="2025-09-03T18:47:00Z"/>
  <w16cex:commentExtensible w16cex:durableId="125DBC3D" w16cex:dateUtc="2025-09-04T12: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5BF2E2" w16cid:durableId="53DC3427"/>
  <w16cid:commentId w16cid:paraId="5B8C2589" w16cid:durableId="125DBC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93FB" w14:textId="77777777" w:rsidR="003729EE" w:rsidRDefault="003729EE" w:rsidP="00EA2ACA">
      <w:pPr>
        <w:spacing w:after="0" w:line="240" w:lineRule="auto"/>
      </w:pPr>
      <w:r>
        <w:separator/>
      </w:r>
    </w:p>
  </w:endnote>
  <w:endnote w:type="continuationSeparator" w:id="0">
    <w:p w14:paraId="78EC5381" w14:textId="77777777" w:rsidR="003729EE" w:rsidRDefault="003729EE" w:rsidP="00EA2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9C0A5" w14:textId="77777777" w:rsidR="003729EE" w:rsidRDefault="003729EE" w:rsidP="00EA2ACA">
      <w:pPr>
        <w:spacing w:after="0" w:line="240" w:lineRule="auto"/>
      </w:pPr>
      <w:r>
        <w:separator/>
      </w:r>
    </w:p>
  </w:footnote>
  <w:footnote w:type="continuationSeparator" w:id="0">
    <w:p w14:paraId="58E88DD6" w14:textId="77777777" w:rsidR="003729EE" w:rsidRDefault="003729EE" w:rsidP="00EA2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7099C"/>
    <w:multiLevelType w:val="hybridMultilevel"/>
    <w:tmpl w:val="952A1524"/>
    <w:lvl w:ilvl="0" w:tplc="10090001">
      <w:start w:val="1"/>
      <w:numFmt w:val="bullet"/>
      <w:lvlText w:val=""/>
      <w:lvlJc w:val="left"/>
      <w:pPr>
        <w:ind w:left="436" w:hanging="360"/>
      </w:pPr>
      <w:rPr>
        <w:rFonts w:ascii="Symbol" w:hAnsi="Symbol" w:hint="default"/>
        <w:color w:val="0078AE"/>
        <w:sz w:val="20"/>
        <w:u w:color="0E6464"/>
      </w:rPr>
    </w:lvl>
    <w:lvl w:ilvl="1" w:tplc="10090003" w:tentative="1">
      <w:start w:val="1"/>
      <w:numFmt w:val="bullet"/>
      <w:lvlText w:val="o"/>
      <w:lvlJc w:val="left"/>
      <w:pPr>
        <w:ind w:left="1156" w:hanging="360"/>
      </w:pPr>
      <w:rPr>
        <w:rFonts w:ascii="Courier New" w:hAnsi="Courier New" w:cs="Courier New" w:hint="default"/>
      </w:rPr>
    </w:lvl>
    <w:lvl w:ilvl="2" w:tplc="10090005" w:tentative="1">
      <w:start w:val="1"/>
      <w:numFmt w:val="bullet"/>
      <w:lvlText w:val=""/>
      <w:lvlJc w:val="left"/>
      <w:pPr>
        <w:ind w:left="1876" w:hanging="360"/>
      </w:pPr>
      <w:rPr>
        <w:rFonts w:ascii="Wingdings" w:hAnsi="Wingdings" w:hint="default"/>
      </w:rPr>
    </w:lvl>
    <w:lvl w:ilvl="3" w:tplc="10090001" w:tentative="1">
      <w:start w:val="1"/>
      <w:numFmt w:val="bullet"/>
      <w:lvlText w:val=""/>
      <w:lvlJc w:val="left"/>
      <w:pPr>
        <w:ind w:left="2596" w:hanging="360"/>
      </w:pPr>
      <w:rPr>
        <w:rFonts w:ascii="Symbol" w:hAnsi="Symbol" w:hint="default"/>
      </w:rPr>
    </w:lvl>
    <w:lvl w:ilvl="4" w:tplc="10090003" w:tentative="1">
      <w:start w:val="1"/>
      <w:numFmt w:val="bullet"/>
      <w:lvlText w:val="o"/>
      <w:lvlJc w:val="left"/>
      <w:pPr>
        <w:ind w:left="3316" w:hanging="360"/>
      </w:pPr>
      <w:rPr>
        <w:rFonts w:ascii="Courier New" w:hAnsi="Courier New" w:cs="Courier New" w:hint="default"/>
      </w:rPr>
    </w:lvl>
    <w:lvl w:ilvl="5" w:tplc="10090005" w:tentative="1">
      <w:start w:val="1"/>
      <w:numFmt w:val="bullet"/>
      <w:lvlText w:val=""/>
      <w:lvlJc w:val="left"/>
      <w:pPr>
        <w:ind w:left="4036" w:hanging="360"/>
      </w:pPr>
      <w:rPr>
        <w:rFonts w:ascii="Wingdings" w:hAnsi="Wingdings" w:hint="default"/>
      </w:rPr>
    </w:lvl>
    <w:lvl w:ilvl="6" w:tplc="10090001" w:tentative="1">
      <w:start w:val="1"/>
      <w:numFmt w:val="bullet"/>
      <w:lvlText w:val=""/>
      <w:lvlJc w:val="left"/>
      <w:pPr>
        <w:ind w:left="4756" w:hanging="360"/>
      </w:pPr>
      <w:rPr>
        <w:rFonts w:ascii="Symbol" w:hAnsi="Symbol" w:hint="default"/>
      </w:rPr>
    </w:lvl>
    <w:lvl w:ilvl="7" w:tplc="10090003" w:tentative="1">
      <w:start w:val="1"/>
      <w:numFmt w:val="bullet"/>
      <w:lvlText w:val="o"/>
      <w:lvlJc w:val="left"/>
      <w:pPr>
        <w:ind w:left="5476" w:hanging="360"/>
      </w:pPr>
      <w:rPr>
        <w:rFonts w:ascii="Courier New" w:hAnsi="Courier New" w:cs="Courier New" w:hint="default"/>
      </w:rPr>
    </w:lvl>
    <w:lvl w:ilvl="8" w:tplc="10090005" w:tentative="1">
      <w:start w:val="1"/>
      <w:numFmt w:val="bullet"/>
      <w:lvlText w:val=""/>
      <w:lvlJc w:val="left"/>
      <w:pPr>
        <w:ind w:left="6196" w:hanging="360"/>
      </w:pPr>
      <w:rPr>
        <w:rFonts w:ascii="Wingdings" w:hAnsi="Wingdings" w:hint="default"/>
      </w:rPr>
    </w:lvl>
  </w:abstractNum>
  <w:abstractNum w:abstractNumId="1" w15:restartNumberingAfterBreak="0">
    <w:nsid w:val="297111FA"/>
    <w:multiLevelType w:val="hybridMultilevel"/>
    <w:tmpl w:val="B8A0835A"/>
    <w:lvl w:ilvl="0" w:tplc="B120AC98">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3280691"/>
    <w:multiLevelType w:val="hybridMultilevel"/>
    <w:tmpl w:val="66706A32"/>
    <w:lvl w:ilvl="0" w:tplc="91C47842">
      <w:start w:val="1"/>
      <w:numFmt w:val="bullet"/>
      <w:lvlText w:val="►"/>
      <w:lvlJc w:val="left"/>
      <w:pPr>
        <w:ind w:left="786" w:hanging="360"/>
      </w:pPr>
      <w:rPr>
        <w:rFonts w:ascii="Arial" w:hAnsi="Arial" w:hint="default"/>
        <w:color w:val="0078AE"/>
        <w:sz w:val="20"/>
        <w:u w:color="0E646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71D719E"/>
    <w:multiLevelType w:val="hybridMultilevel"/>
    <w:tmpl w:val="70E2EC7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AF46FFD"/>
    <w:multiLevelType w:val="hybridMultilevel"/>
    <w:tmpl w:val="37923FBE"/>
    <w:lvl w:ilvl="0" w:tplc="7DC687BE">
      <w:start w:val="1"/>
      <w:numFmt w:val="bullet"/>
      <w:lvlText w:val=""/>
      <w:lvlJc w:val="left"/>
      <w:pPr>
        <w:ind w:left="390" w:hanging="360"/>
      </w:pPr>
      <w:rPr>
        <w:rFonts w:ascii="Symbol" w:hAnsi="Symbol" w:hint="default"/>
        <w:color w:val="auto"/>
        <w:sz w:val="20"/>
      </w:rPr>
    </w:lvl>
    <w:lvl w:ilvl="1" w:tplc="10090003" w:tentative="1">
      <w:start w:val="1"/>
      <w:numFmt w:val="bullet"/>
      <w:lvlText w:val="o"/>
      <w:lvlJc w:val="left"/>
      <w:pPr>
        <w:ind w:left="1044" w:hanging="360"/>
      </w:pPr>
      <w:rPr>
        <w:rFonts w:ascii="Courier New" w:hAnsi="Courier New" w:cs="Courier New" w:hint="default"/>
      </w:rPr>
    </w:lvl>
    <w:lvl w:ilvl="2" w:tplc="10090005" w:tentative="1">
      <w:start w:val="1"/>
      <w:numFmt w:val="bullet"/>
      <w:lvlText w:val=""/>
      <w:lvlJc w:val="left"/>
      <w:pPr>
        <w:ind w:left="1764" w:hanging="360"/>
      </w:pPr>
      <w:rPr>
        <w:rFonts w:ascii="Wingdings" w:hAnsi="Wingdings" w:hint="default"/>
      </w:rPr>
    </w:lvl>
    <w:lvl w:ilvl="3" w:tplc="10090001" w:tentative="1">
      <w:start w:val="1"/>
      <w:numFmt w:val="bullet"/>
      <w:lvlText w:val=""/>
      <w:lvlJc w:val="left"/>
      <w:pPr>
        <w:ind w:left="2484" w:hanging="360"/>
      </w:pPr>
      <w:rPr>
        <w:rFonts w:ascii="Symbol" w:hAnsi="Symbol" w:hint="default"/>
      </w:rPr>
    </w:lvl>
    <w:lvl w:ilvl="4" w:tplc="10090003" w:tentative="1">
      <w:start w:val="1"/>
      <w:numFmt w:val="bullet"/>
      <w:lvlText w:val="o"/>
      <w:lvlJc w:val="left"/>
      <w:pPr>
        <w:ind w:left="3204" w:hanging="360"/>
      </w:pPr>
      <w:rPr>
        <w:rFonts w:ascii="Courier New" w:hAnsi="Courier New" w:cs="Courier New" w:hint="default"/>
      </w:rPr>
    </w:lvl>
    <w:lvl w:ilvl="5" w:tplc="10090005" w:tentative="1">
      <w:start w:val="1"/>
      <w:numFmt w:val="bullet"/>
      <w:lvlText w:val=""/>
      <w:lvlJc w:val="left"/>
      <w:pPr>
        <w:ind w:left="3924" w:hanging="360"/>
      </w:pPr>
      <w:rPr>
        <w:rFonts w:ascii="Wingdings" w:hAnsi="Wingdings" w:hint="default"/>
      </w:rPr>
    </w:lvl>
    <w:lvl w:ilvl="6" w:tplc="10090001" w:tentative="1">
      <w:start w:val="1"/>
      <w:numFmt w:val="bullet"/>
      <w:lvlText w:val=""/>
      <w:lvlJc w:val="left"/>
      <w:pPr>
        <w:ind w:left="4644" w:hanging="360"/>
      </w:pPr>
      <w:rPr>
        <w:rFonts w:ascii="Symbol" w:hAnsi="Symbol" w:hint="default"/>
      </w:rPr>
    </w:lvl>
    <w:lvl w:ilvl="7" w:tplc="10090003" w:tentative="1">
      <w:start w:val="1"/>
      <w:numFmt w:val="bullet"/>
      <w:lvlText w:val="o"/>
      <w:lvlJc w:val="left"/>
      <w:pPr>
        <w:ind w:left="5364" w:hanging="360"/>
      </w:pPr>
      <w:rPr>
        <w:rFonts w:ascii="Courier New" w:hAnsi="Courier New" w:cs="Courier New" w:hint="default"/>
      </w:rPr>
    </w:lvl>
    <w:lvl w:ilvl="8" w:tplc="10090005" w:tentative="1">
      <w:start w:val="1"/>
      <w:numFmt w:val="bullet"/>
      <w:lvlText w:val=""/>
      <w:lvlJc w:val="left"/>
      <w:pPr>
        <w:ind w:left="6084" w:hanging="360"/>
      </w:pPr>
      <w:rPr>
        <w:rFonts w:ascii="Wingdings" w:hAnsi="Wingdings" w:hint="default"/>
      </w:rPr>
    </w:lvl>
  </w:abstractNum>
  <w:abstractNum w:abstractNumId="5" w15:restartNumberingAfterBreak="0">
    <w:nsid w:val="6BFA1EC2"/>
    <w:multiLevelType w:val="hybridMultilevel"/>
    <w:tmpl w:val="73FE62F0"/>
    <w:lvl w:ilvl="0" w:tplc="91C47842">
      <w:start w:val="1"/>
      <w:numFmt w:val="bullet"/>
      <w:lvlText w:val="►"/>
      <w:lvlJc w:val="left"/>
      <w:pPr>
        <w:ind w:left="436" w:hanging="360"/>
      </w:pPr>
      <w:rPr>
        <w:rFonts w:ascii="Arial" w:hAnsi="Arial" w:hint="default"/>
        <w:color w:val="0078AE"/>
        <w:sz w:val="20"/>
        <w:u w:color="0E6464"/>
      </w:rPr>
    </w:lvl>
    <w:lvl w:ilvl="1" w:tplc="10090003" w:tentative="1">
      <w:start w:val="1"/>
      <w:numFmt w:val="bullet"/>
      <w:lvlText w:val="o"/>
      <w:lvlJc w:val="left"/>
      <w:pPr>
        <w:ind w:left="1156" w:hanging="360"/>
      </w:pPr>
      <w:rPr>
        <w:rFonts w:ascii="Courier New" w:hAnsi="Courier New" w:cs="Courier New" w:hint="default"/>
      </w:rPr>
    </w:lvl>
    <w:lvl w:ilvl="2" w:tplc="10090005" w:tentative="1">
      <w:start w:val="1"/>
      <w:numFmt w:val="bullet"/>
      <w:lvlText w:val=""/>
      <w:lvlJc w:val="left"/>
      <w:pPr>
        <w:ind w:left="1876" w:hanging="360"/>
      </w:pPr>
      <w:rPr>
        <w:rFonts w:ascii="Wingdings" w:hAnsi="Wingdings" w:hint="default"/>
      </w:rPr>
    </w:lvl>
    <w:lvl w:ilvl="3" w:tplc="10090001" w:tentative="1">
      <w:start w:val="1"/>
      <w:numFmt w:val="bullet"/>
      <w:lvlText w:val=""/>
      <w:lvlJc w:val="left"/>
      <w:pPr>
        <w:ind w:left="2596" w:hanging="360"/>
      </w:pPr>
      <w:rPr>
        <w:rFonts w:ascii="Symbol" w:hAnsi="Symbol" w:hint="default"/>
      </w:rPr>
    </w:lvl>
    <w:lvl w:ilvl="4" w:tplc="10090003" w:tentative="1">
      <w:start w:val="1"/>
      <w:numFmt w:val="bullet"/>
      <w:lvlText w:val="o"/>
      <w:lvlJc w:val="left"/>
      <w:pPr>
        <w:ind w:left="3316" w:hanging="360"/>
      </w:pPr>
      <w:rPr>
        <w:rFonts w:ascii="Courier New" w:hAnsi="Courier New" w:cs="Courier New" w:hint="default"/>
      </w:rPr>
    </w:lvl>
    <w:lvl w:ilvl="5" w:tplc="10090005" w:tentative="1">
      <w:start w:val="1"/>
      <w:numFmt w:val="bullet"/>
      <w:lvlText w:val=""/>
      <w:lvlJc w:val="left"/>
      <w:pPr>
        <w:ind w:left="4036" w:hanging="360"/>
      </w:pPr>
      <w:rPr>
        <w:rFonts w:ascii="Wingdings" w:hAnsi="Wingdings" w:hint="default"/>
      </w:rPr>
    </w:lvl>
    <w:lvl w:ilvl="6" w:tplc="10090001" w:tentative="1">
      <w:start w:val="1"/>
      <w:numFmt w:val="bullet"/>
      <w:lvlText w:val=""/>
      <w:lvlJc w:val="left"/>
      <w:pPr>
        <w:ind w:left="4756" w:hanging="360"/>
      </w:pPr>
      <w:rPr>
        <w:rFonts w:ascii="Symbol" w:hAnsi="Symbol" w:hint="default"/>
      </w:rPr>
    </w:lvl>
    <w:lvl w:ilvl="7" w:tplc="10090003" w:tentative="1">
      <w:start w:val="1"/>
      <w:numFmt w:val="bullet"/>
      <w:lvlText w:val="o"/>
      <w:lvlJc w:val="left"/>
      <w:pPr>
        <w:ind w:left="5476" w:hanging="360"/>
      </w:pPr>
      <w:rPr>
        <w:rFonts w:ascii="Courier New" w:hAnsi="Courier New" w:cs="Courier New" w:hint="default"/>
      </w:rPr>
    </w:lvl>
    <w:lvl w:ilvl="8" w:tplc="10090005" w:tentative="1">
      <w:start w:val="1"/>
      <w:numFmt w:val="bullet"/>
      <w:lvlText w:val=""/>
      <w:lvlJc w:val="left"/>
      <w:pPr>
        <w:ind w:left="6196" w:hanging="360"/>
      </w:pPr>
      <w:rPr>
        <w:rFonts w:ascii="Wingdings" w:hAnsi="Wingdings" w:hint="default"/>
      </w:rPr>
    </w:lvl>
  </w:abstractNum>
  <w:abstractNum w:abstractNumId="6" w15:restartNumberingAfterBreak="0">
    <w:nsid w:val="7A0B3D37"/>
    <w:multiLevelType w:val="hybridMultilevel"/>
    <w:tmpl w:val="38569CE6"/>
    <w:lvl w:ilvl="0" w:tplc="7DC687BE">
      <w:start w:val="1"/>
      <w:numFmt w:val="bullet"/>
      <w:lvlText w:val=""/>
      <w:lvlJc w:val="left"/>
      <w:pPr>
        <w:ind w:left="360" w:hanging="360"/>
      </w:pPr>
      <w:rPr>
        <w:rFonts w:ascii="Symbol" w:hAnsi="Symbol" w:hint="default"/>
        <w:color w:val="auto"/>
        <w:sz w:val="20"/>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136146349">
    <w:abstractNumId w:val="1"/>
  </w:num>
  <w:num w:numId="2" w16cid:durableId="493566488">
    <w:abstractNumId w:val="2"/>
  </w:num>
  <w:num w:numId="3" w16cid:durableId="1850489119">
    <w:abstractNumId w:val="3"/>
  </w:num>
  <w:num w:numId="4" w16cid:durableId="1617718513">
    <w:abstractNumId w:val="5"/>
  </w:num>
  <w:num w:numId="5" w16cid:durableId="1345400090">
    <w:abstractNumId w:val="0"/>
  </w:num>
  <w:num w:numId="6" w16cid:durableId="87510764">
    <w:abstractNumId w:val="6"/>
  </w:num>
  <w:num w:numId="7" w16cid:durableId="59043143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le Culp">
    <w15:presenceInfo w15:providerId="AD" w15:userId="S::Danielle.Culp@durham.ca::227ac147-cb0b-407f-abcd-c1391afcbe23"/>
  </w15:person>
  <w15:person w15:author="Chris Leitch">
    <w15:presenceInfo w15:providerId="AD" w15:userId="S::Chris.Leitch@Durham.ca::88768ce9-664f-4354-a74b-0bbf7253420a"/>
  </w15:person>
  <w15:person w15:author="Ashleigh Atherton">
    <w15:presenceInfo w15:providerId="AD" w15:userId="S::Ashleigh.Atherton@durham.ca::f8977c83-5826-4968-930f-0db6e19df8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E7"/>
    <w:rsid w:val="000035C6"/>
    <w:rsid w:val="00022C36"/>
    <w:rsid w:val="000367AE"/>
    <w:rsid w:val="000407EA"/>
    <w:rsid w:val="0004551D"/>
    <w:rsid w:val="00063503"/>
    <w:rsid w:val="000649F3"/>
    <w:rsid w:val="00092CCB"/>
    <w:rsid w:val="000B6407"/>
    <w:rsid w:val="000C7075"/>
    <w:rsid w:val="000F64C8"/>
    <w:rsid w:val="00102FCE"/>
    <w:rsid w:val="00124209"/>
    <w:rsid w:val="00134B0C"/>
    <w:rsid w:val="001671F7"/>
    <w:rsid w:val="001720E4"/>
    <w:rsid w:val="0017255F"/>
    <w:rsid w:val="00181B7A"/>
    <w:rsid w:val="001A2A69"/>
    <w:rsid w:val="001B1EFE"/>
    <w:rsid w:val="001B378B"/>
    <w:rsid w:val="001C4BBB"/>
    <w:rsid w:val="001D5C75"/>
    <w:rsid w:val="001F33A6"/>
    <w:rsid w:val="0020008B"/>
    <w:rsid w:val="00200114"/>
    <w:rsid w:val="0024783F"/>
    <w:rsid w:val="0027132B"/>
    <w:rsid w:val="002729F1"/>
    <w:rsid w:val="00272D0B"/>
    <w:rsid w:val="00280FD4"/>
    <w:rsid w:val="00286E20"/>
    <w:rsid w:val="002A1DBA"/>
    <w:rsid w:val="002D7ED7"/>
    <w:rsid w:val="002E7268"/>
    <w:rsid w:val="003065B6"/>
    <w:rsid w:val="00313247"/>
    <w:rsid w:val="00327907"/>
    <w:rsid w:val="00345370"/>
    <w:rsid w:val="00351C79"/>
    <w:rsid w:val="003729EE"/>
    <w:rsid w:val="00386463"/>
    <w:rsid w:val="003A2456"/>
    <w:rsid w:val="003A4F86"/>
    <w:rsid w:val="003B2AFD"/>
    <w:rsid w:val="003B2B48"/>
    <w:rsid w:val="003B301C"/>
    <w:rsid w:val="003D05BD"/>
    <w:rsid w:val="003D4DEC"/>
    <w:rsid w:val="003F7584"/>
    <w:rsid w:val="00401C06"/>
    <w:rsid w:val="0040643D"/>
    <w:rsid w:val="004241A8"/>
    <w:rsid w:val="004263AB"/>
    <w:rsid w:val="00453D3A"/>
    <w:rsid w:val="00476F8C"/>
    <w:rsid w:val="00482A27"/>
    <w:rsid w:val="00486D26"/>
    <w:rsid w:val="00490220"/>
    <w:rsid w:val="004A00E5"/>
    <w:rsid w:val="004A19E2"/>
    <w:rsid w:val="004A5C94"/>
    <w:rsid w:val="004F5D0C"/>
    <w:rsid w:val="005015D8"/>
    <w:rsid w:val="0051507F"/>
    <w:rsid w:val="00521F23"/>
    <w:rsid w:val="00522EA7"/>
    <w:rsid w:val="00536074"/>
    <w:rsid w:val="00552B92"/>
    <w:rsid w:val="00553B5B"/>
    <w:rsid w:val="00571AEC"/>
    <w:rsid w:val="005A17A1"/>
    <w:rsid w:val="005B55DF"/>
    <w:rsid w:val="005B6652"/>
    <w:rsid w:val="005B73B7"/>
    <w:rsid w:val="005F2278"/>
    <w:rsid w:val="005F251A"/>
    <w:rsid w:val="005F7C00"/>
    <w:rsid w:val="00606610"/>
    <w:rsid w:val="00627F9B"/>
    <w:rsid w:val="006346F6"/>
    <w:rsid w:val="00636007"/>
    <w:rsid w:val="00637419"/>
    <w:rsid w:val="00646FA2"/>
    <w:rsid w:val="00671CD5"/>
    <w:rsid w:val="006936C7"/>
    <w:rsid w:val="006A2E4B"/>
    <w:rsid w:val="006C6369"/>
    <w:rsid w:val="006F5849"/>
    <w:rsid w:val="00703F9A"/>
    <w:rsid w:val="007257EC"/>
    <w:rsid w:val="00747F8D"/>
    <w:rsid w:val="00750962"/>
    <w:rsid w:val="00780C5A"/>
    <w:rsid w:val="007920A9"/>
    <w:rsid w:val="007A6DAA"/>
    <w:rsid w:val="007B33C5"/>
    <w:rsid w:val="008223FD"/>
    <w:rsid w:val="008234CB"/>
    <w:rsid w:val="00843753"/>
    <w:rsid w:val="00843D49"/>
    <w:rsid w:val="00851766"/>
    <w:rsid w:val="008935B6"/>
    <w:rsid w:val="00894A02"/>
    <w:rsid w:val="008E03FB"/>
    <w:rsid w:val="008E1966"/>
    <w:rsid w:val="00912818"/>
    <w:rsid w:val="00927609"/>
    <w:rsid w:val="00930B50"/>
    <w:rsid w:val="00950F50"/>
    <w:rsid w:val="009575EC"/>
    <w:rsid w:val="00972CCF"/>
    <w:rsid w:val="00995A0F"/>
    <w:rsid w:val="0099638C"/>
    <w:rsid w:val="009A3865"/>
    <w:rsid w:val="009B7154"/>
    <w:rsid w:val="009D6CF6"/>
    <w:rsid w:val="009E4F02"/>
    <w:rsid w:val="009E7C50"/>
    <w:rsid w:val="00A11674"/>
    <w:rsid w:val="00A16605"/>
    <w:rsid w:val="00A44E60"/>
    <w:rsid w:val="00A45227"/>
    <w:rsid w:val="00A60F68"/>
    <w:rsid w:val="00A6749C"/>
    <w:rsid w:val="00AA2628"/>
    <w:rsid w:val="00AB171C"/>
    <w:rsid w:val="00AB4065"/>
    <w:rsid w:val="00AC6F09"/>
    <w:rsid w:val="00AD6021"/>
    <w:rsid w:val="00AF480A"/>
    <w:rsid w:val="00B2395A"/>
    <w:rsid w:val="00B45DEC"/>
    <w:rsid w:val="00B741A3"/>
    <w:rsid w:val="00B95634"/>
    <w:rsid w:val="00BA1181"/>
    <w:rsid w:val="00BE2B74"/>
    <w:rsid w:val="00BE3BD8"/>
    <w:rsid w:val="00BE4D22"/>
    <w:rsid w:val="00BF5AE7"/>
    <w:rsid w:val="00C45C5C"/>
    <w:rsid w:val="00C81FAD"/>
    <w:rsid w:val="00C85F42"/>
    <w:rsid w:val="00CA140D"/>
    <w:rsid w:val="00CA35CB"/>
    <w:rsid w:val="00CB54D7"/>
    <w:rsid w:val="00CB6A99"/>
    <w:rsid w:val="00CD3F83"/>
    <w:rsid w:val="00CF1099"/>
    <w:rsid w:val="00CF1BF8"/>
    <w:rsid w:val="00CF43F8"/>
    <w:rsid w:val="00D50775"/>
    <w:rsid w:val="00D923CE"/>
    <w:rsid w:val="00DC70EF"/>
    <w:rsid w:val="00DE037D"/>
    <w:rsid w:val="00E015BF"/>
    <w:rsid w:val="00E066BC"/>
    <w:rsid w:val="00E0762B"/>
    <w:rsid w:val="00E256C6"/>
    <w:rsid w:val="00E33C83"/>
    <w:rsid w:val="00E4478A"/>
    <w:rsid w:val="00E67C72"/>
    <w:rsid w:val="00E743B6"/>
    <w:rsid w:val="00E865C4"/>
    <w:rsid w:val="00E868A9"/>
    <w:rsid w:val="00EA2ACA"/>
    <w:rsid w:val="00EA7C5F"/>
    <w:rsid w:val="00EC5EDC"/>
    <w:rsid w:val="00ED599F"/>
    <w:rsid w:val="00EF1C0B"/>
    <w:rsid w:val="00F0031F"/>
    <w:rsid w:val="00F15CDC"/>
    <w:rsid w:val="00F60FA7"/>
    <w:rsid w:val="00F76DD1"/>
    <w:rsid w:val="00F95372"/>
    <w:rsid w:val="00FB3290"/>
    <w:rsid w:val="00FB5652"/>
    <w:rsid w:val="00FC3205"/>
    <w:rsid w:val="00FC4299"/>
    <w:rsid w:val="00FD0330"/>
    <w:rsid w:val="00FF18D1"/>
    <w:rsid w:val="00FF2710"/>
    <w:rsid w:val="00FF5E0B"/>
    <w:rsid w:val="00FF6C7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F7D8A"/>
  <w15:chartTrackingRefBased/>
  <w15:docId w15:val="{014E1B63-A874-4FF0-BAFE-ACDBD4CF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C72"/>
    <w:pPr>
      <w:keepNext/>
      <w:keepLines/>
      <w:spacing w:before="120" w:after="120"/>
      <w:outlineLvl w:val="0"/>
    </w:pPr>
    <w:rPr>
      <w:rFonts w:ascii="Montserrat SemiBold" w:eastAsiaTheme="majorEastAsia" w:hAnsi="Montserrat SemiBold" w:cstheme="majorBidi"/>
      <w:b/>
      <w:color w:val="013766"/>
      <w:sz w:val="7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AE7"/>
    <w:pPr>
      <w:ind w:left="720"/>
      <w:contextualSpacing/>
    </w:pPr>
  </w:style>
  <w:style w:type="table" w:styleId="TableGrid">
    <w:name w:val="Table Grid"/>
    <w:basedOn w:val="TableNormal"/>
    <w:uiPriority w:val="39"/>
    <w:rsid w:val="00996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7C72"/>
    <w:rPr>
      <w:color w:val="0563C1" w:themeColor="hyperlink"/>
      <w:u w:val="single"/>
    </w:rPr>
  </w:style>
  <w:style w:type="character" w:styleId="UnresolvedMention">
    <w:name w:val="Unresolved Mention"/>
    <w:basedOn w:val="DefaultParagraphFont"/>
    <w:uiPriority w:val="99"/>
    <w:semiHidden/>
    <w:unhideWhenUsed/>
    <w:rsid w:val="00E67C72"/>
    <w:rPr>
      <w:color w:val="808080"/>
      <w:shd w:val="clear" w:color="auto" w:fill="E6E6E6"/>
    </w:rPr>
  </w:style>
  <w:style w:type="character" w:customStyle="1" w:styleId="Heading1Char">
    <w:name w:val="Heading 1 Char"/>
    <w:basedOn w:val="DefaultParagraphFont"/>
    <w:link w:val="Heading1"/>
    <w:uiPriority w:val="9"/>
    <w:rsid w:val="00E67C72"/>
    <w:rPr>
      <w:rFonts w:ascii="Montserrat SemiBold" w:eastAsiaTheme="majorEastAsia" w:hAnsi="Montserrat SemiBold" w:cstheme="majorBidi"/>
      <w:b/>
      <w:color w:val="013766"/>
      <w:sz w:val="72"/>
      <w:szCs w:val="32"/>
    </w:rPr>
  </w:style>
  <w:style w:type="table" w:styleId="TableGridLight">
    <w:name w:val="Grid Table Light"/>
    <w:basedOn w:val="TableNormal"/>
    <w:uiPriority w:val="40"/>
    <w:rsid w:val="00F953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F953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1">
    <w:name w:val="Grid Table 1 Light Accent 1"/>
    <w:basedOn w:val="TableNormal"/>
    <w:uiPriority w:val="46"/>
    <w:rsid w:val="00F9537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EA2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ACA"/>
  </w:style>
  <w:style w:type="paragraph" w:styleId="Footer">
    <w:name w:val="footer"/>
    <w:basedOn w:val="Normal"/>
    <w:link w:val="FooterChar"/>
    <w:uiPriority w:val="99"/>
    <w:unhideWhenUsed/>
    <w:rsid w:val="00EA2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ACA"/>
  </w:style>
  <w:style w:type="paragraph" w:styleId="NoSpacing">
    <w:name w:val="No Spacing"/>
    <w:uiPriority w:val="1"/>
    <w:qFormat/>
    <w:rsid w:val="008E03FB"/>
    <w:pPr>
      <w:spacing w:after="0" w:line="240" w:lineRule="auto"/>
    </w:pPr>
  </w:style>
  <w:style w:type="paragraph" w:styleId="BalloonText">
    <w:name w:val="Balloon Text"/>
    <w:basedOn w:val="Normal"/>
    <w:link w:val="BalloonTextChar"/>
    <w:uiPriority w:val="99"/>
    <w:semiHidden/>
    <w:unhideWhenUsed/>
    <w:rsid w:val="00FC32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205"/>
    <w:rPr>
      <w:rFonts w:ascii="Segoe UI" w:hAnsi="Segoe UI" w:cs="Segoe UI"/>
      <w:sz w:val="18"/>
      <w:szCs w:val="18"/>
    </w:rPr>
  </w:style>
  <w:style w:type="character" w:styleId="CommentReference">
    <w:name w:val="annotation reference"/>
    <w:basedOn w:val="DefaultParagraphFont"/>
    <w:uiPriority w:val="99"/>
    <w:semiHidden/>
    <w:unhideWhenUsed/>
    <w:rsid w:val="00A44E60"/>
    <w:rPr>
      <w:sz w:val="16"/>
      <w:szCs w:val="16"/>
    </w:rPr>
  </w:style>
  <w:style w:type="paragraph" w:styleId="CommentText">
    <w:name w:val="annotation text"/>
    <w:basedOn w:val="Normal"/>
    <w:link w:val="CommentTextChar"/>
    <w:uiPriority w:val="99"/>
    <w:unhideWhenUsed/>
    <w:rsid w:val="00A44E60"/>
    <w:pPr>
      <w:spacing w:after="200" w:line="240" w:lineRule="auto"/>
    </w:pPr>
    <w:rPr>
      <w:rFonts w:ascii="Arial" w:hAnsi="Arial"/>
      <w:sz w:val="20"/>
      <w:szCs w:val="20"/>
      <w:lang w:val="en-US"/>
    </w:rPr>
  </w:style>
  <w:style w:type="character" w:customStyle="1" w:styleId="CommentTextChar">
    <w:name w:val="Comment Text Char"/>
    <w:basedOn w:val="DefaultParagraphFont"/>
    <w:link w:val="CommentText"/>
    <w:uiPriority w:val="99"/>
    <w:rsid w:val="00A44E60"/>
    <w:rPr>
      <w:rFonts w:ascii="Arial" w:hAnsi="Arial"/>
      <w:sz w:val="20"/>
      <w:szCs w:val="20"/>
      <w:lang w:val="en-US"/>
    </w:rPr>
  </w:style>
  <w:style w:type="paragraph" w:styleId="CommentSubject">
    <w:name w:val="annotation subject"/>
    <w:basedOn w:val="CommentText"/>
    <w:next w:val="CommentText"/>
    <w:link w:val="CommentSubjectChar"/>
    <w:uiPriority w:val="99"/>
    <w:semiHidden/>
    <w:unhideWhenUsed/>
    <w:rsid w:val="005F251A"/>
    <w:pPr>
      <w:spacing w:after="160"/>
    </w:pPr>
    <w:rPr>
      <w:rFonts w:asciiTheme="minorHAnsi" w:hAnsiTheme="minorHAnsi"/>
      <w:b/>
      <w:bCs/>
      <w:lang w:val="en-CA"/>
    </w:rPr>
  </w:style>
  <w:style w:type="character" w:customStyle="1" w:styleId="CommentSubjectChar">
    <w:name w:val="Comment Subject Char"/>
    <w:basedOn w:val="CommentTextChar"/>
    <w:link w:val="CommentSubject"/>
    <w:uiPriority w:val="99"/>
    <w:semiHidden/>
    <w:rsid w:val="005F251A"/>
    <w:rPr>
      <w:rFonts w:ascii="Arial" w:hAnsi="Arial"/>
      <w:b/>
      <w:bCs/>
      <w:sz w:val="20"/>
      <w:szCs w:val="20"/>
      <w:lang w:val="en-US"/>
    </w:rPr>
  </w:style>
  <w:style w:type="paragraph" w:styleId="BodyText">
    <w:name w:val="Body Text"/>
    <w:basedOn w:val="Normal"/>
    <w:link w:val="BodyTextChar"/>
    <w:unhideWhenUsed/>
    <w:qFormat/>
    <w:rsid w:val="00280FD4"/>
    <w:pPr>
      <w:keepLines/>
      <w:spacing w:after="200" w:line="288" w:lineRule="auto"/>
    </w:pPr>
    <w:rPr>
      <w:rFonts w:ascii="Arial" w:eastAsia="Times New Roman" w:hAnsi="Arial" w:cs="Open Sans"/>
      <w:color w:val="000000"/>
      <w:sz w:val="24"/>
      <w:szCs w:val="20"/>
      <w:shd w:val="clear" w:color="auto" w:fill="FFFFFF"/>
      <w:lang w:val="en-US"/>
    </w:rPr>
  </w:style>
  <w:style w:type="character" w:customStyle="1" w:styleId="BodyTextChar">
    <w:name w:val="Body Text Char"/>
    <w:basedOn w:val="DefaultParagraphFont"/>
    <w:link w:val="BodyText"/>
    <w:rsid w:val="00280FD4"/>
    <w:rPr>
      <w:rFonts w:ascii="Arial" w:eastAsia="Times New Roman" w:hAnsi="Arial" w:cs="Open Sans"/>
      <w:color w:val="000000"/>
      <w:sz w:val="24"/>
      <w:szCs w:val="20"/>
      <w:lang w:val="en-US"/>
    </w:rPr>
  </w:style>
  <w:style w:type="paragraph" w:styleId="TOCHeading">
    <w:name w:val="TOC Heading"/>
    <w:basedOn w:val="Heading1"/>
    <w:next w:val="Normal"/>
    <w:uiPriority w:val="39"/>
    <w:unhideWhenUsed/>
    <w:rsid w:val="00280FD4"/>
    <w:pPr>
      <w:keepLines w:val="0"/>
      <w:spacing w:before="360" w:line="380" w:lineRule="atLeast"/>
      <w:contextualSpacing/>
      <w:outlineLvl w:val="9"/>
    </w:pPr>
    <w:rPr>
      <w:rFonts w:ascii="Arial" w:eastAsia="Times New Roman" w:hAnsi="Arial" w:cs="Arial"/>
      <w:color w:val="009F9D"/>
      <w:sz w:val="32"/>
      <w:szCs w:val="28"/>
      <w:lang w:val="en-US" w:bidi="en-US"/>
    </w:rPr>
  </w:style>
  <w:style w:type="paragraph" w:customStyle="1" w:styleId="Default">
    <w:name w:val="Default"/>
    <w:rsid w:val="00280FD4"/>
    <w:pPr>
      <w:autoSpaceDE w:val="0"/>
      <w:autoSpaceDN w:val="0"/>
      <w:adjustRightInd w:val="0"/>
      <w:spacing w:after="0" w:line="240" w:lineRule="auto"/>
    </w:pPr>
    <w:rPr>
      <w:rFonts w:ascii="Arial" w:eastAsia="Times New Roman" w:hAnsi="Arial" w:cs="Arial"/>
      <w:color w:val="000000"/>
      <w:sz w:val="24"/>
      <w:szCs w:val="24"/>
    </w:rPr>
  </w:style>
  <w:style w:type="paragraph" w:styleId="Revision">
    <w:name w:val="Revision"/>
    <w:hidden/>
    <w:uiPriority w:val="99"/>
    <w:semiHidden/>
    <w:rsid w:val="00C81FAD"/>
    <w:pPr>
      <w:spacing w:after="0" w:line="240" w:lineRule="auto"/>
    </w:pPr>
  </w:style>
  <w:style w:type="character" w:styleId="FollowedHyperlink">
    <w:name w:val="FollowedHyperlink"/>
    <w:basedOn w:val="DefaultParagraphFont"/>
    <w:uiPriority w:val="99"/>
    <w:semiHidden/>
    <w:unhideWhenUsed/>
    <w:rsid w:val="001720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www.facebook.com/regionofdurha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mailto:Danielle.Culp@durham.ca"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yourvoice.durham.ca/bicyclepar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02D7E-32E3-40D1-A63C-B5A2AAB11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Lucy</dc:creator>
  <cp:keywords/>
  <dc:description/>
  <cp:lastModifiedBy>Ashleigh Atherton</cp:lastModifiedBy>
  <cp:revision>3</cp:revision>
  <cp:lastPrinted>2020-02-06T21:21:00Z</cp:lastPrinted>
  <dcterms:created xsi:type="dcterms:W3CDTF">2025-09-04T18:47:00Z</dcterms:created>
  <dcterms:modified xsi:type="dcterms:W3CDTF">2025-09-10T19:17:00Z</dcterms:modified>
</cp:coreProperties>
</file>